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61EF" w:rsidRDefault="00C661EF" w:rsidP="00C661EF">
      <w:pP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AA70EB" w:rsidRDefault="00AA70EB"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AA70EB" w:rsidP="00AA70EB">
      <w:pPr>
        <w:pBdr>
          <w:top w:val="single" w:sz="4" w:space="1" w:color="auto"/>
          <w:left w:val="single" w:sz="4" w:space="4" w:color="auto"/>
          <w:bottom w:val="single" w:sz="4" w:space="31" w:color="auto"/>
          <w:right w:val="single" w:sz="4" w:space="4" w:color="auto"/>
        </w:pBdr>
        <w:spacing w:before="60" w:after="60" w:line="240" w:lineRule="auto"/>
        <w:jc w:val="center"/>
        <w:rPr>
          <w:rFonts w:ascii="Arial" w:eastAsia="Times New Roman" w:hAnsi="Arial" w:cs="Arial"/>
          <w:b/>
        </w:rPr>
      </w:pPr>
      <w:r>
        <w:rPr>
          <w:rFonts w:ascii="Arial" w:eastAsia="Times New Roman" w:hAnsi="Arial" w:cs="Arial"/>
          <w:b/>
        </w:rPr>
        <w:t xml:space="preserve">    </w:t>
      </w: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Pr="008D0778" w:rsidRDefault="008D0778" w:rsidP="008D0778">
      <w:pPr>
        <w:pBdr>
          <w:top w:val="single" w:sz="4" w:space="1" w:color="auto"/>
          <w:left w:val="single" w:sz="4" w:space="4" w:color="auto"/>
          <w:bottom w:val="single" w:sz="4" w:space="31" w:color="auto"/>
          <w:right w:val="single" w:sz="4" w:space="4" w:color="auto"/>
        </w:pBdr>
        <w:spacing w:before="60" w:after="60" w:line="240" w:lineRule="auto"/>
        <w:jc w:val="center"/>
        <w:rPr>
          <w:rFonts w:ascii="Arial" w:eastAsia="Times New Roman" w:hAnsi="Arial" w:cs="Arial"/>
          <w:b/>
          <w:sz w:val="52"/>
          <w:szCs w:val="52"/>
        </w:rPr>
      </w:pPr>
      <w:r w:rsidRPr="008D0778">
        <w:rPr>
          <w:rFonts w:ascii="Arial" w:eastAsia="Times New Roman" w:hAnsi="Arial" w:cs="Arial"/>
          <w:b/>
          <w:sz w:val="52"/>
          <w:szCs w:val="52"/>
        </w:rPr>
        <w:t>Oakfield Primary School</w:t>
      </w: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8D0778"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r>
        <w:rPr>
          <w:rFonts w:ascii="Arial" w:eastAsia="Times New Roman" w:hAnsi="Arial" w:cs="Arial"/>
          <w:b/>
          <w:noProof/>
          <w:lang w:eastAsia="en-GB"/>
        </w:rPr>
        <mc:AlternateContent>
          <mc:Choice Requires="wps">
            <w:drawing>
              <wp:anchor distT="0" distB="0" distL="114300" distR="114300" simplePos="0" relativeHeight="251716608" behindDoc="0" locked="0" layoutInCell="1" allowOverlap="1" wp14:anchorId="6B96F7C6" wp14:editId="19AC5D65">
                <wp:simplePos x="0" y="0"/>
                <wp:positionH relativeFrom="column">
                  <wp:posOffset>1028700</wp:posOffset>
                </wp:positionH>
                <wp:positionV relativeFrom="paragraph">
                  <wp:posOffset>16510</wp:posOffset>
                </wp:positionV>
                <wp:extent cx="3947160" cy="3611880"/>
                <wp:effectExtent l="0" t="0" r="0" b="7620"/>
                <wp:wrapNone/>
                <wp:docPr id="7" name="Text Box 7"/>
                <wp:cNvGraphicFramePr/>
                <a:graphic xmlns:a="http://schemas.openxmlformats.org/drawingml/2006/main">
                  <a:graphicData uri="http://schemas.microsoft.com/office/word/2010/wordprocessingShape">
                    <wps:wsp>
                      <wps:cNvSpPr txBox="1"/>
                      <wps:spPr>
                        <a:xfrm>
                          <a:off x="0" y="0"/>
                          <a:ext cx="3947160" cy="36118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F29B7" w:rsidRDefault="00AF29B7">
                            <w:r>
                              <w:rPr>
                                <w:noProof/>
                                <w:lang w:eastAsia="en-GB"/>
                              </w:rPr>
                              <w:drawing>
                                <wp:inline distT="0" distB="0" distL="0" distR="0" wp14:anchorId="151E9755" wp14:editId="51A04BBB">
                                  <wp:extent cx="3649980" cy="352806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akfield Primary School Tree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3567" cy="354119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B96F7C6" id="_x0000_t202" coordsize="21600,21600" o:spt="202" path="m,l,21600r21600,l21600,xe">
                <v:stroke joinstyle="miter"/>
                <v:path gradientshapeok="t" o:connecttype="rect"/>
              </v:shapetype>
              <v:shape id="Text Box 7" o:spid="_x0000_s1026" type="#_x0000_t202" style="position:absolute;margin-left:81pt;margin-top:1.3pt;width:310.8pt;height:284.4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" fillcolor="white [3201]" stroked="f" strokeweight=".5pt">
                <v:textbox>
                  <w:txbxContent>
                    <w:p w:rsidR="00AF29B7" w:rsidRDefault="00AF29B7">
                      <w:r>
                        <w:rPr>
                          <w:noProof/>
                          <w:lang w:eastAsia="en-GB"/>
                        </w:rPr>
                        <w:drawing>
                          <wp:inline distT="0" distB="0" distL="0" distR="0" wp14:anchorId="151E9755" wp14:editId="51A04BBB">
                            <wp:extent cx="3649980" cy="352806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akfield Primary School Tree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63567" cy="3541193"/>
                                    </a:xfrm>
                                    <a:prstGeom prst="rect">
                                      <a:avLst/>
                                    </a:prstGeom>
                                  </pic:spPr>
                                </pic:pic>
                              </a:graphicData>
                            </a:graphic>
                          </wp:inline>
                        </w:drawing>
                      </w:r>
                    </w:p>
                  </w:txbxContent>
                </v:textbox>
              </v:shape>
            </w:pict>
          </mc:Fallback>
        </mc:AlternateContent>
      </w: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8D0778" w:rsidRDefault="008D0778"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8D0778" w:rsidRDefault="008D0778"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8D0778" w:rsidRDefault="008D0778"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AA70EB" w:rsidRDefault="00AA70EB"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725BC1" w:rsidRDefault="00725BC1"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8D0778" w:rsidRDefault="008D0778" w:rsidP="008D0778">
      <w:pPr>
        <w:pBdr>
          <w:top w:val="single" w:sz="4" w:space="1" w:color="auto"/>
          <w:left w:val="single" w:sz="4" w:space="4" w:color="auto"/>
          <w:bottom w:val="single" w:sz="4" w:space="31" w:color="auto"/>
          <w:right w:val="single" w:sz="4" w:space="4" w:color="auto"/>
        </w:pBdr>
        <w:spacing w:before="60" w:after="60" w:line="240" w:lineRule="auto"/>
        <w:jc w:val="center"/>
        <w:rPr>
          <w:rFonts w:ascii="Arial" w:eastAsia="Times New Roman" w:hAnsi="Arial" w:cs="Arial"/>
          <w:b/>
          <w:sz w:val="52"/>
          <w:szCs w:val="52"/>
        </w:rPr>
      </w:pPr>
      <w:r>
        <w:rPr>
          <w:rFonts w:ascii="Arial" w:eastAsia="Times New Roman" w:hAnsi="Arial" w:cs="Arial"/>
          <w:b/>
          <w:sz w:val="52"/>
          <w:szCs w:val="52"/>
        </w:rPr>
        <w:t xml:space="preserve">  </w:t>
      </w:r>
      <w:r w:rsidRPr="00725BC1">
        <w:rPr>
          <w:rFonts w:ascii="Arial" w:eastAsia="Times New Roman" w:hAnsi="Arial" w:cs="Arial"/>
          <w:b/>
          <w:sz w:val="52"/>
          <w:szCs w:val="52"/>
        </w:rPr>
        <w:t>Child Protection Policy</w:t>
      </w:r>
    </w:p>
    <w:p w:rsidR="008D0778" w:rsidRPr="00725BC1" w:rsidRDefault="0087560C" w:rsidP="008D0778">
      <w:pPr>
        <w:pBdr>
          <w:top w:val="single" w:sz="4" w:space="1" w:color="auto"/>
          <w:left w:val="single" w:sz="4" w:space="4" w:color="auto"/>
          <w:bottom w:val="single" w:sz="4" w:space="31" w:color="auto"/>
          <w:right w:val="single" w:sz="4" w:space="4" w:color="auto"/>
        </w:pBdr>
        <w:spacing w:before="60" w:after="60" w:line="240" w:lineRule="auto"/>
        <w:jc w:val="center"/>
        <w:rPr>
          <w:rFonts w:ascii="Arial" w:eastAsia="Times New Roman" w:hAnsi="Arial" w:cs="Arial"/>
          <w:b/>
          <w:sz w:val="52"/>
          <w:szCs w:val="52"/>
        </w:rPr>
      </w:pPr>
      <w:r>
        <w:rPr>
          <w:rFonts w:ascii="Arial" w:eastAsia="Times New Roman" w:hAnsi="Arial" w:cs="Arial"/>
          <w:b/>
          <w:sz w:val="52"/>
          <w:szCs w:val="52"/>
        </w:rPr>
        <w:t>2019/20</w:t>
      </w:r>
      <w:bookmarkStart w:id="0" w:name="_GoBack"/>
      <w:bookmarkEnd w:id="0"/>
    </w:p>
    <w:p w:rsidR="00725BC1" w:rsidRDefault="00725BC1"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725BC1" w:rsidRDefault="00725BC1"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P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rsidR="00C661EF" w:rsidRDefault="00C661EF" w:rsidP="00C661EF">
      <w:pPr>
        <w:spacing w:before="60" w:after="60" w:line="240" w:lineRule="auto"/>
        <w:rPr>
          <w:rFonts w:ascii="Arial" w:eastAsia="Times New Roman" w:hAnsi="Arial" w:cs="Arial"/>
          <w:b/>
        </w:rPr>
      </w:pPr>
    </w:p>
    <w:p w:rsidR="00C661EF" w:rsidRDefault="00C661EF" w:rsidP="00C661EF">
      <w:pPr>
        <w:spacing w:before="60" w:after="60" w:line="240" w:lineRule="auto"/>
        <w:rPr>
          <w:rFonts w:ascii="Arial" w:eastAsia="Times New Roman" w:hAnsi="Arial" w:cs="Arial"/>
          <w:b/>
        </w:rPr>
      </w:pPr>
    </w:p>
    <w:p w:rsidR="001E5769" w:rsidRDefault="001E5769" w:rsidP="00C661EF">
      <w:pPr>
        <w:spacing w:before="60" w:after="60" w:line="240" w:lineRule="auto"/>
        <w:rPr>
          <w:rFonts w:ascii="Arial" w:eastAsia="Times New Roman" w:hAnsi="Arial" w:cs="Arial"/>
          <w:b/>
        </w:rPr>
      </w:pPr>
    </w:p>
    <w:p w:rsidR="001E5769" w:rsidRDefault="001E5769" w:rsidP="00C661EF">
      <w:pPr>
        <w:spacing w:before="60" w:after="60" w:line="240" w:lineRule="auto"/>
        <w:rPr>
          <w:rFonts w:ascii="Arial" w:eastAsia="Times New Roman" w:hAnsi="Arial" w:cs="Arial"/>
          <w:b/>
        </w:rPr>
      </w:pPr>
    </w:p>
    <w:p w:rsidR="00C661EF" w:rsidRPr="00C661EF" w:rsidRDefault="00C17B4B" w:rsidP="00C661EF">
      <w:pPr>
        <w:spacing w:before="60" w:after="60" w:line="240" w:lineRule="auto"/>
        <w:rPr>
          <w:rFonts w:ascii="Arial" w:eastAsia="Times New Roman" w:hAnsi="Arial" w:cs="Arial"/>
          <w:b/>
          <w:u w:val="single"/>
        </w:rPr>
      </w:pPr>
      <w:r>
        <w:rPr>
          <w:rFonts w:ascii="Arial" w:eastAsia="Times New Roman" w:hAnsi="Arial" w:cs="Arial"/>
          <w:b/>
          <w:u w:val="single"/>
        </w:rPr>
        <w:t xml:space="preserve">KEY CONTACTS WITHIN THE SCHOOL </w:t>
      </w:r>
      <w:r w:rsidR="00C661EF" w:rsidRPr="00C661EF">
        <w:rPr>
          <w:rFonts w:ascii="Arial" w:eastAsia="Times New Roman" w:hAnsi="Arial" w:cs="Arial"/>
          <w:b/>
          <w:u w:val="single"/>
        </w:rPr>
        <w:t xml:space="preserve"> </w:t>
      </w: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C661EF">
        <w:rPr>
          <w:rFonts w:ascii="Arial" w:eastAsia="Times New Roman" w:hAnsi="Arial" w:cs="Arial"/>
          <w:b/>
        </w:rPr>
        <w:t xml:space="preserve">DESIGNATED </w:t>
      </w:r>
      <w:r w:rsidR="00FA0F72">
        <w:rPr>
          <w:rFonts w:ascii="Arial" w:eastAsia="Times New Roman" w:hAnsi="Arial" w:cs="Arial"/>
          <w:b/>
        </w:rPr>
        <w:t>SENIOR PERSON FOR CHILD PROTECTION (DSP)</w:t>
      </w: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C661EF">
        <w:rPr>
          <w:rFonts w:ascii="Arial" w:eastAsia="Times New Roman" w:hAnsi="Arial" w:cs="Arial"/>
        </w:rPr>
        <w:t>NAME:</w:t>
      </w:r>
      <w:r w:rsidR="003F5BE7">
        <w:rPr>
          <w:rFonts w:ascii="Arial" w:eastAsia="Times New Roman" w:hAnsi="Arial" w:cs="Arial"/>
        </w:rPr>
        <w:t xml:space="preserve"> </w:t>
      </w:r>
      <w:r w:rsidR="00615C6A">
        <w:rPr>
          <w:rFonts w:ascii="Arial" w:eastAsia="Times New Roman" w:hAnsi="Arial" w:cs="Arial"/>
        </w:rPr>
        <w:t xml:space="preserve">Mr. </w:t>
      </w:r>
      <w:r w:rsidR="003F5BE7">
        <w:rPr>
          <w:rFonts w:ascii="Arial" w:eastAsia="Times New Roman" w:hAnsi="Arial" w:cs="Arial"/>
        </w:rPr>
        <w:t>David Harris</w:t>
      </w: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C661EF">
        <w:rPr>
          <w:rFonts w:ascii="Arial" w:eastAsia="Times New Roman" w:hAnsi="Arial" w:cs="Arial"/>
        </w:rPr>
        <w:t>CONTACT NUMBER:</w:t>
      </w:r>
      <w:r w:rsidR="003F5BE7">
        <w:rPr>
          <w:rFonts w:ascii="Arial" w:eastAsia="Times New Roman" w:hAnsi="Arial" w:cs="Arial"/>
        </w:rPr>
        <w:t xml:space="preserve"> 029 20799396</w:t>
      </w: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C661EF">
        <w:rPr>
          <w:rFonts w:ascii="Arial" w:eastAsia="Times New Roman" w:hAnsi="Arial" w:cs="Arial"/>
          <w:b/>
        </w:rPr>
        <w:t xml:space="preserve">DEPUTY </w:t>
      </w:r>
      <w:r w:rsidR="00FA0F72">
        <w:rPr>
          <w:rFonts w:ascii="Arial" w:eastAsia="Times New Roman" w:hAnsi="Arial" w:cs="Arial"/>
          <w:b/>
        </w:rPr>
        <w:t>DSP</w:t>
      </w: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C661EF">
        <w:rPr>
          <w:rFonts w:ascii="Arial" w:eastAsia="Times New Roman" w:hAnsi="Arial" w:cs="Arial"/>
        </w:rPr>
        <w:t xml:space="preserve">NAME: </w:t>
      </w:r>
      <w:r w:rsidR="00615C6A">
        <w:rPr>
          <w:rFonts w:ascii="Arial" w:eastAsia="Times New Roman" w:hAnsi="Arial" w:cs="Arial"/>
        </w:rPr>
        <w:t xml:space="preserve">Mrs. </w:t>
      </w:r>
      <w:r w:rsidR="00C70146">
        <w:rPr>
          <w:rFonts w:ascii="Arial" w:eastAsia="Times New Roman" w:hAnsi="Arial" w:cs="Arial"/>
        </w:rPr>
        <w:t xml:space="preserve">Natalie Mears </w:t>
      </w:r>
    </w:p>
    <w:p w:rsid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C661EF">
        <w:rPr>
          <w:rFonts w:ascii="Arial" w:eastAsia="Times New Roman" w:hAnsi="Arial" w:cs="Arial"/>
        </w:rPr>
        <w:t>CONTACT NUMBER:</w:t>
      </w:r>
      <w:r w:rsidR="003F5BE7">
        <w:rPr>
          <w:rFonts w:ascii="Arial" w:eastAsia="Times New Roman" w:hAnsi="Arial" w:cs="Arial"/>
        </w:rPr>
        <w:t xml:space="preserve"> 029 20799396</w:t>
      </w:r>
    </w:p>
    <w:p w:rsidR="00A30B5B" w:rsidRPr="00C661EF" w:rsidRDefault="00A30B5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C661EF">
        <w:rPr>
          <w:rFonts w:ascii="Arial" w:eastAsia="Times New Roman" w:hAnsi="Arial" w:cs="Arial"/>
          <w:b/>
        </w:rPr>
        <w:t>NOMINATED GOVERNOR FOR CHILD PROTECTION</w:t>
      </w: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C661EF">
        <w:rPr>
          <w:rFonts w:ascii="Arial" w:eastAsia="Times New Roman" w:hAnsi="Arial" w:cs="Arial"/>
        </w:rPr>
        <w:t>NAME:</w:t>
      </w:r>
      <w:r w:rsidR="003F5BE7">
        <w:rPr>
          <w:rFonts w:ascii="Arial" w:eastAsia="Times New Roman" w:hAnsi="Arial" w:cs="Arial"/>
        </w:rPr>
        <w:t xml:space="preserve"> </w:t>
      </w:r>
      <w:r w:rsidR="00615C6A">
        <w:rPr>
          <w:rFonts w:ascii="Arial" w:eastAsia="Times New Roman" w:hAnsi="Arial" w:cs="Arial"/>
        </w:rPr>
        <w:t xml:space="preserve">Cllr. </w:t>
      </w:r>
      <w:r w:rsidR="003F5BE7">
        <w:rPr>
          <w:rFonts w:ascii="Arial" w:eastAsia="Times New Roman" w:hAnsi="Arial" w:cs="Arial"/>
        </w:rPr>
        <w:t>Joel Williams</w:t>
      </w:r>
    </w:p>
    <w:p w:rsidR="00C661EF" w:rsidRDefault="000F77DE"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Pr>
          <w:rFonts w:ascii="Arial" w:eastAsia="Times New Roman" w:hAnsi="Arial" w:cs="Arial"/>
        </w:rPr>
        <w:t>CONTACT NUMBER:</w:t>
      </w:r>
      <w:r w:rsidR="000A2C13">
        <w:rPr>
          <w:rFonts w:ascii="Arial" w:eastAsia="Times New Roman" w:hAnsi="Arial" w:cs="Arial"/>
        </w:rPr>
        <w:t xml:space="preserve"> 02920 799396</w:t>
      </w:r>
    </w:p>
    <w:p w:rsidR="00A30B5B" w:rsidRDefault="00A30B5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p>
    <w:p w:rsidR="00C17B4B" w:rsidRDefault="00C17B4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Pr>
          <w:rFonts w:ascii="Arial" w:eastAsia="Times New Roman" w:hAnsi="Arial" w:cs="Arial"/>
          <w:b/>
        </w:rPr>
        <w:t>CHAIR OF GOVERNORS</w:t>
      </w:r>
    </w:p>
    <w:p w:rsidR="00C17B4B" w:rsidRDefault="00C17B4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Pr>
          <w:rFonts w:ascii="Arial" w:eastAsia="Times New Roman" w:hAnsi="Arial" w:cs="Arial"/>
        </w:rPr>
        <w:t>NAME:</w:t>
      </w:r>
      <w:r w:rsidR="003F5BE7">
        <w:rPr>
          <w:rFonts w:ascii="Arial" w:eastAsia="Times New Roman" w:hAnsi="Arial" w:cs="Arial"/>
        </w:rPr>
        <w:t xml:space="preserve"> </w:t>
      </w:r>
      <w:r w:rsidR="00615C6A">
        <w:rPr>
          <w:rFonts w:ascii="Arial" w:eastAsia="Times New Roman" w:hAnsi="Arial" w:cs="Arial"/>
        </w:rPr>
        <w:t>Mrs. Sian Burgess-</w:t>
      </w:r>
      <w:r w:rsidR="003F5BE7">
        <w:rPr>
          <w:rFonts w:ascii="Arial" w:eastAsia="Times New Roman" w:hAnsi="Arial" w:cs="Arial"/>
        </w:rPr>
        <w:t>Hunt</w:t>
      </w:r>
    </w:p>
    <w:p w:rsidR="00C17B4B" w:rsidRPr="00C17B4B" w:rsidRDefault="00C17B4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Pr>
          <w:rFonts w:ascii="Arial" w:eastAsia="Times New Roman" w:hAnsi="Arial" w:cs="Arial"/>
        </w:rPr>
        <w:t>CONTACT NUMBER:</w:t>
      </w:r>
      <w:r w:rsidR="000A2C13">
        <w:rPr>
          <w:rFonts w:ascii="Arial" w:eastAsia="Times New Roman" w:hAnsi="Arial" w:cs="Arial"/>
        </w:rPr>
        <w:t xml:space="preserve"> 02920 799396</w:t>
      </w:r>
    </w:p>
    <w:p w:rsidR="00C661EF" w:rsidRPr="00C661EF" w:rsidRDefault="00C661EF" w:rsidP="00C661EF">
      <w:pPr>
        <w:spacing w:before="60" w:after="60" w:line="240" w:lineRule="auto"/>
        <w:rPr>
          <w:rFonts w:ascii="Arial" w:eastAsia="Times New Roman" w:hAnsi="Arial" w:cs="Arial"/>
        </w:rPr>
      </w:pPr>
    </w:p>
    <w:p w:rsidR="00C661EF" w:rsidRPr="00C661EF" w:rsidRDefault="00C661EF" w:rsidP="00C661EF">
      <w:pPr>
        <w:spacing w:before="60" w:after="60" w:line="240" w:lineRule="auto"/>
        <w:rPr>
          <w:rFonts w:ascii="Arial" w:eastAsia="Times New Roman" w:hAnsi="Arial" w:cs="Arial"/>
          <w:b/>
          <w:u w:val="single"/>
        </w:rPr>
      </w:pPr>
      <w:r w:rsidRPr="00C661EF">
        <w:rPr>
          <w:rFonts w:ascii="Arial" w:eastAsia="Times New Roman" w:hAnsi="Arial" w:cs="Arial"/>
          <w:b/>
          <w:u w:val="single"/>
        </w:rPr>
        <w:t>KEY CONTACTS WITHIN THE LOCAL AUTHORITY</w:t>
      </w:r>
    </w:p>
    <w:p w:rsidR="00C661EF" w:rsidRPr="00C661EF" w:rsidRDefault="00C661EF" w:rsidP="00C661EF">
      <w:pPr>
        <w:spacing w:before="60" w:after="60" w:line="240" w:lineRule="auto"/>
        <w:rPr>
          <w:rFonts w:ascii="Arial" w:eastAsia="Times New Roman" w:hAnsi="Arial" w:cs="Arial"/>
          <w:b/>
        </w:rPr>
      </w:pP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C661EF">
        <w:rPr>
          <w:rFonts w:ascii="Arial" w:eastAsia="Times New Roman" w:hAnsi="Arial" w:cs="Arial"/>
          <w:b/>
        </w:rPr>
        <w:t>REFERRAL TO CHILDREN’S SERVICES</w:t>
      </w:r>
      <w:r w:rsidR="00F228D0">
        <w:rPr>
          <w:rFonts w:ascii="Arial" w:eastAsia="Times New Roman" w:hAnsi="Arial" w:cs="Arial"/>
          <w:b/>
        </w:rPr>
        <w:t xml:space="preserve">  AT CARDIFF MULTI AGENCY SAFEGUARDING HUB (MASH)</w:t>
      </w:r>
      <w:r w:rsidR="00A84B75">
        <w:rPr>
          <w:rFonts w:ascii="Arial" w:eastAsia="Times New Roman" w:hAnsi="Arial" w:cs="Arial"/>
          <w:b/>
        </w:rPr>
        <w:t xml:space="preserve"> formerly known as CAP</w:t>
      </w: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C661EF">
        <w:rPr>
          <w:rFonts w:ascii="Arial" w:eastAsia="Times New Roman" w:hAnsi="Arial" w:cs="Arial"/>
        </w:rPr>
        <w:t xml:space="preserve">Where schools have </w:t>
      </w:r>
      <w:r w:rsidRPr="00C661EF">
        <w:rPr>
          <w:rFonts w:ascii="Arial" w:eastAsia="Times New Roman" w:hAnsi="Arial" w:cs="Arial"/>
          <w:b/>
        </w:rPr>
        <w:t>URGENT</w:t>
      </w:r>
      <w:r w:rsidRPr="00C661EF">
        <w:rPr>
          <w:rFonts w:ascii="Arial" w:eastAsia="Times New Roman" w:hAnsi="Arial" w:cs="Arial"/>
        </w:rPr>
        <w:t xml:space="preserve"> and </w:t>
      </w:r>
      <w:r w:rsidRPr="00C661EF">
        <w:rPr>
          <w:rFonts w:ascii="Arial" w:eastAsia="Times New Roman" w:hAnsi="Arial" w:cs="Arial"/>
          <w:b/>
        </w:rPr>
        <w:t>IMMEDIATE</w:t>
      </w:r>
      <w:r w:rsidRPr="00C661EF">
        <w:rPr>
          <w:rFonts w:ascii="Arial" w:eastAsia="Times New Roman" w:hAnsi="Arial" w:cs="Arial"/>
        </w:rPr>
        <w:t xml:space="preserve"> concerns for the safety and welfare of a child or young person during office hours telephone: </w:t>
      </w:r>
      <w:r w:rsidRPr="00C661EF">
        <w:rPr>
          <w:rFonts w:ascii="Arial" w:eastAsia="Times New Roman" w:hAnsi="Arial" w:cs="Arial"/>
          <w:b/>
          <w:sz w:val="24"/>
          <w:szCs w:val="20"/>
        </w:rPr>
        <w:t>029 2053 6490</w:t>
      </w:r>
      <w:r w:rsidRPr="00C661EF">
        <w:rPr>
          <w:rFonts w:ascii="Arial" w:eastAsia="Times New Roman" w:hAnsi="Arial" w:cs="Arial"/>
        </w:rPr>
        <w:t xml:space="preserve"> </w:t>
      </w:r>
    </w:p>
    <w:p w:rsidR="00C661EF" w:rsidRDefault="005C2710"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Pr>
          <w:rFonts w:ascii="Arial" w:eastAsia="Times New Roman" w:hAnsi="Arial" w:cs="Arial"/>
        </w:rPr>
        <w:t xml:space="preserve">For cases that are open to Children Services </w:t>
      </w:r>
      <w:r w:rsidR="00C661EF" w:rsidRPr="00C661EF">
        <w:rPr>
          <w:rFonts w:ascii="Arial" w:eastAsia="Times New Roman" w:hAnsi="Arial" w:cs="Arial"/>
        </w:rPr>
        <w:t xml:space="preserve">and have an allocated social worker telephone </w:t>
      </w:r>
      <w:r w:rsidR="00C661EF" w:rsidRPr="00C661EF">
        <w:rPr>
          <w:rFonts w:ascii="Arial" w:eastAsia="Times New Roman" w:hAnsi="Arial" w:cs="Arial"/>
          <w:b/>
        </w:rPr>
        <w:t>029 20 536400</w:t>
      </w:r>
    </w:p>
    <w:p w:rsidR="00780AB8" w:rsidRPr="00780AB8" w:rsidRDefault="00780AB8"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Pr>
          <w:rFonts w:ascii="Arial" w:eastAsia="Times New Roman" w:hAnsi="Arial" w:cs="Arial"/>
        </w:rPr>
        <w:t xml:space="preserve">Education Reps at MASH (professionals only) </w:t>
      </w:r>
      <w:r>
        <w:rPr>
          <w:rFonts w:ascii="Arial" w:eastAsia="Times New Roman" w:hAnsi="Arial" w:cs="Arial"/>
          <w:b/>
        </w:rPr>
        <w:t>029 20338438</w:t>
      </w: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u w:val="single"/>
        </w:rPr>
      </w:pPr>
      <w:r w:rsidRPr="00C661EF">
        <w:rPr>
          <w:rFonts w:ascii="Arial" w:eastAsia="Times New Roman" w:hAnsi="Arial" w:cs="Arial"/>
        </w:rPr>
        <w:t xml:space="preserve">To make </w:t>
      </w:r>
      <w:r w:rsidRPr="00C661EF">
        <w:rPr>
          <w:rFonts w:ascii="Arial" w:eastAsia="Times New Roman" w:hAnsi="Arial" w:cs="Arial"/>
          <w:b/>
        </w:rPr>
        <w:t>URGENT</w:t>
      </w:r>
      <w:r w:rsidRPr="00C661EF">
        <w:rPr>
          <w:rFonts w:ascii="Arial" w:eastAsia="Times New Roman" w:hAnsi="Arial" w:cs="Arial"/>
        </w:rPr>
        <w:t xml:space="preserve"> referrals </w:t>
      </w:r>
      <w:r w:rsidRPr="00C661EF">
        <w:rPr>
          <w:rFonts w:ascii="Arial" w:eastAsia="Times New Roman" w:hAnsi="Arial" w:cs="Arial"/>
          <w:b/>
        </w:rPr>
        <w:t xml:space="preserve">OUT OF OFFICE HOURS </w:t>
      </w:r>
      <w:r w:rsidRPr="00C661EF">
        <w:rPr>
          <w:rFonts w:ascii="Arial" w:eastAsia="Times New Roman" w:hAnsi="Arial" w:cs="Arial"/>
        </w:rPr>
        <w:t xml:space="preserve">telephone </w:t>
      </w:r>
      <w:r w:rsidRPr="00C661EF">
        <w:rPr>
          <w:rFonts w:ascii="Arial" w:eastAsia="Times New Roman" w:hAnsi="Arial" w:cs="Arial"/>
          <w:b/>
          <w:sz w:val="24"/>
          <w:szCs w:val="20"/>
        </w:rPr>
        <w:t>029 20788 570</w:t>
      </w: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u w:val="single"/>
        </w:rPr>
      </w:pPr>
    </w:p>
    <w:p w:rsidR="00C661EF" w:rsidRPr="00C661EF" w:rsidRDefault="00C661EF" w:rsidP="00C661EF">
      <w:pPr>
        <w:spacing w:before="60" w:after="60" w:line="240" w:lineRule="auto"/>
        <w:rPr>
          <w:rFonts w:ascii="Arial" w:eastAsia="Times New Roman" w:hAnsi="Arial" w:cs="Arial"/>
        </w:rPr>
      </w:pP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C661EF">
        <w:rPr>
          <w:rFonts w:ascii="Arial" w:eastAsia="Times New Roman" w:hAnsi="Arial" w:cs="Arial"/>
          <w:b/>
        </w:rPr>
        <w:t xml:space="preserve">POLICE (CHILD PROTECTION):  </w:t>
      </w:r>
      <w:r w:rsidR="005C2710">
        <w:rPr>
          <w:rFonts w:ascii="Arial" w:eastAsia="Times New Roman" w:hAnsi="Arial" w:cs="Arial"/>
          <w:b/>
        </w:rPr>
        <w:t xml:space="preserve">999 (in an emergency) </w:t>
      </w:r>
      <w:r w:rsidRPr="00C661EF">
        <w:rPr>
          <w:rFonts w:ascii="Arial" w:eastAsia="Times New Roman" w:hAnsi="Arial" w:cs="Arial"/>
          <w:b/>
          <w:sz w:val="24"/>
          <w:szCs w:val="24"/>
        </w:rPr>
        <w:t>029 2022 2111</w:t>
      </w:r>
      <w:r w:rsidRPr="00C661EF">
        <w:rPr>
          <w:rFonts w:ascii="Arial" w:eastAsia="Times New Roman" w:hAnsi="Arial" w:cs="Arial"/>
          <w:b/>
          <w:sz w:val="24"/>
          <w:szCs w:val="24"/>
        </w:rPr>
        <w:tab/>
      </w: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C661EF">
        <w:rPr>
          <w:rFonts w:ascii="Arial" w:eastAsia="Times New Roman" w:hAnsi="Arial" w:cs="Arial"/>
          <w:b/>
        </w:rPr>
        <w:tab/>
      </w:r>
      <w:r w:rsidRPr="00C661EF">
        <w:rPr>
          <w:rFonts w:ascii="Arial" w:eastAsia="Times New Roman" w:hAnsi="Arial" w:cs="Arial"/>
          <w:b/>
        </w:rPr>
        <w:tab/>
        <w:t xml:space="preserve"> </w:t>
      </w:r>
    </w:p>
    <w:p w:rsidR="00C661EF" w:rsidRPr="00C661EF" w:rsidRDefault="00C661EF" w:rsidP="00C661EF">
      <w:pPr>
        <w:spacing w:before="60" w:after="60" w:line="240" w:lineRule="auto"/>
        <w:rPr>
          <w:rFonts w:ascii="Arial" w:eastAsia="Times New Roman" w:hAnsi="Arial" w:cs="Arial"/>
        </w:rPr>
      </w:pP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C661EF">
        <w:rPr>
          <w:rFonts w:ascii="Arial" w:eastAsia="Times New Roman" w:hAnsi="Arial" w:cs="Arial"/>
        </w:rPr>
        <w:t>The</w:t>
      </w:r>
      <w:r w:rsidRPr="00C661EF">
        <w:rPr>
          <w:rFonts w:ascii="Arial" w:eastAsia="Times New Roman" w:hAnsi="Arial" w:cs="Arial"/>
          <w:b/>
        </w:rPr>
        <w:t xml:space="preserve"> EDUCATION SAFEGUARDING TEAM </w:t>
      </w:r>
      <w:r w:rsidRPr="00C661EF">
        <w:rPr>
          <w:rFonts w:ascii="Arial" w:eastAsia="Times New Roman" w:hAnsi="Arial" w:cs="Arial"/>
        </w:rPr>
        <w:t>is able to provide advice and support.</w:t>
      </w: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C661EF">
        <w:rPr>
          <w:rFonts w:ascii="Arial" w:eastAsia="Times New Roman" w:hAnsi="Arial" w:cs="Arial"/>
          <w:b/>
        </w:rPr>
        <w:t xml:space="preserve">CONTACT NUMBERS: </w:t>
      </w:r>
      <w:r w:rsidR="005C2710">
        <w:rPr>
          <w:rFonts w:ascii="Arial" w:eastAsia="Times New Roman" w:hAnsi="Arial" w:cs="Arial"/>
          <w:b/>
        </w:rPr>
        <w:t>CONTACT NUMBERS: 029 223 30876,029 223 30877, 029 223 30878</w:t>
      </w:r>
      <w:r w:rsidRPr="00C661EF">
        <w:rPr>
          <w:rFonts w:ascii="Arial" w:eastAsia="Times New Roman" w:hAnsi="Arial" w:cs="Arial"/>
          <w:b/>
        </w:rPr>
        <w:t>.</w:t>
      </w:r>
    </w:p>
    <w:p w:rsidR="00C661EF" w:rsidRP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C661EF">
        <w:rPr>
          <w:rFonts w:ascii="Arial" w:eastAsia="Times New Roman" w:hAnsi="Arial" w:cs="Arial"/>
          <w:b/>
        </w:rPr>
        <w:tab/>
      </w:r>
    </w:p>
    <w:p w:rsidR="00356DC5" w:rsidRDefault="00C661EF" w:rsidP="00356DC5">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C661EF">
        <w:rPr>
          <w:rFonts w:ascii="Arial" w:eastAsia="Times New Roman" w:hAnsi="Arial" w:cs="Arial"/>
          <w:b/>
        </w:rPr>
        <w:t>E-MAIL: SLLSSafeguardingTeamInformation@cardiff.gov.uk</w:t>
      </w:r>
      <w:r w:rsidR="00356DC5">
        <w:rPr>
          <w:rFonts w:ascii="Arial" w:eastAsia="Times New Roman" w:hAnsi="Arial" w:cs="Arial"/>
          <w:b/>
        </w:rPr>
        <w:t xml:space="preserve"> </w:t>
      </w:r>
      <w:r w:rsidR="00356DC5">
        <w:rPr>
          <w:rFonts w:ascii="Arial" w:eastAsia="Times New Roman" w:hAnsi="Arial" w:cs="Arial"/>
          <w:b/>
        </w:rPr>
        <w:tab/>
      </w:r>
      <w:r w:rsidR="00356DC5">
        <w:rPr>
          <w:rFonts w:ascii="Arial" w:eastAsia="Times New Roman" w:hAnsi="Arial" w:cs="Arial"/>
          <w:b/>
        </w:rPr>
        <w:tab/>
      </w:r>
      <w:r w:rsidR="00356DC5">
        <w:rPr>
          <w:rFonts w:ascii="Arial" w:eastAsia="Times New Roman" w:hAnsi="Arial" w:cs="Arial"/>
          <w:b/>
        </w:rPr>
        <w:tab/>
        <w:t xml:space="preserve"> </w:t>
      </w:r>
    </w:p>
    <w:p w:rsidR="00356DC5" w:rsidRDefault="00356DC5" w:rsidP="00356DC5">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p>
    <w:p w:rsidR="00356DC5" w:rsidRDefault="00356DC5" w:rsidP="00356DC5">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p>
    <w:p w:rsidR="00C661EF" w:rsidRDefault="00C661EF" w:rsidP="00C661EF">
      <w:pPr>
        <w:spacing w:before="60" w:after="60" w:line="240" w:lineRule="auto"/>
        <w:rPr>
          <w:rFonts w:ascii="Arial" w:eastAsia="Times New Roman" w:hAnsi="Arial" w:cs="Arial"/>
          <w:b/>
        </w:rPr>
      </w:pPr>
    </w:p>
    <w:p w:rsidR="00142DDE" w:rsidRPr="00142DDE" w:rsidRDefault="00142DDE" w:rsidP="00142DDE">
      <w:pPr>
        <w:spacing w:after="0" w:line="240" w:lineRule="auto"/>
        <w:rPr>
          <w:rFonts w:ascii="Arial Narrow" w:eastAsia="Times New Roman" w:hAnsi="Arial Narrow" w:cs="Times New Roman"/>
          <w:b/>
          <w:color w:val="000000"/>
          <w:szCs w:val="20"/>
          <w:lang w:eastAsia="en-GB"/>
        </w:rPr>
      </w:pPr>
      <w:r w:rsidRPr="00142DDE">
        <w:rPr>
          <w:rFonts w:ascii="Arial Narrow" w:eastAsia="Times New Roman" w:hAnsi="Arial Narrow" w:cs="Times New Roman"/>
          <w:b/>
          <w:color w:val="000000"/>
          <w:szCs w:val="20"/>
          <w:lang w:eastAsia="en-GB"/>
        </w:rPr>
        <w:lastRenderedPageBreak/>
        <w:t>PREVENT CO-ORDINATOR</w:t>
      </w:r>
    </w:p>
    <w:p w:rsidR="00142DDE" w:rsidRPr="00142DDE" w:rsidRDefault="00142DDE" w:rsidP="00142DDE">
      <w:pPr>
        <w:spacing w:after="0" w:line="240" w:lineRule="auto"/>
        <w:rPr>
          <w:rFonts w:ascii="Arial Narrow" w:eastAsia="Times New Roman" w:hAnsi="Arial Narrow" w:cs="Times New Roman"/>
          <w:b/>
          <w:color w:val="000000"/>
          <w:szCs w:val="20"/>
          <w:lang w:eastAsia="en-GB"/>
        </w:rPr>
      </w:pPr>
    </w:p>
    <w:p w:rsidR="00142DDE" w:rsidRDefault="00142DDE" w:rsidP="00142DDE">
      <w:pPr>
        <w:pBdr>
          <w:top w:val="single" w:sz="4" w:space="1" w:color="auto"/>
          <w:left w:val="single" w:sz="4" w:space="4" w:color="auto"/>
          <w:bottom w:val="single" w:sz="4" w:space="0" w:color="auto"/>
          <w:right w:val="single" w:sz="4" w:space="4" w:color="auto"/>
        </w:pBdr>
        <w:spacing w:after="0" w:line="360" w:lineRule="auto"/>
        <w:rPr>
          <w:rFonts w:ascii="Arial Narrow" w:eastAsia="Times New Roman" w:hAnsi="Arial Narrow" w:cs="Times New Roman"/>
          <w:color w:val="0000FF"/>
          <w:sz w:val="24"/>
          <w:szCs w:val="20"/>
          <w:u w:val="single"/>
          <w:lang w:eastAsia="en-GB"/>
        </w:rPr>
      </w:pPr>
      <w:r w:rsidRPr="00142DDE">
        <w:rPr>
          <w:rFonts w:ascii="Arial Narrow" w:eastAsia="Times New Roman" w:hAnsi="Arial Narrow" w:cs="Times New Roman"/>
          <w:b/>
          <w:sz w:val="24"/>
          <w:szCs w:val="20"/>
          <w:lang w:eastAsia="en-GB"/>
        </w:rPr>
        <w:t>Carl Davies</w:t>
      </w:r>
      <w:r>
        <w:rPr>
          <w:rFonts w:ascii="Arial Narrow" w:eastAsia="Times New Roman" w:hAnsi="Arial Narrow" w:cs="Times New Roman"/>
          <w:b/>
          <w:sz w:val="24"/>
          <w:szCs w:val="20"/>
          <w:lang w:eastAsia="en-GB"/>
        </w:rPr>
        <w:t xml:space="preserve"> </w:t>
      </w:r>
      <w:r w:rsidR="00DA6C9A">
        <w:rPr>
          <w:rFonts w:ascii="Arial Narrow" w:eastAsia="Times New Roman" w:hAnsi="Arial Narrow" w:cs="Times New Roman"/>
          <w:b/>
          <w:sz w:val="24"/>
          <w:szCs w:val="20"/>
          <w:lang w:eastAsia="en-GB"/>
        </w:rPr>
        <w:t xml:space="preserve">- </w:t>
      </w:r>
      <w:r w:rsidR="00DA6C9A" w:rsidRPr="00142DDE">
        <w:rPr>
          <w:rFonts w:ascii="Arial Narrow" w:eastAsia="Times New Roman" w:hAnsi="Arial Narrow" w:cs="Times New Roman"/>
          <w:sz w:val="24"/>
          <w:szCs w:val="20"/>
          <w:lang w:eastAsia="en-GB"/>
        </w:rPr>
        <w:t>Home</w:t>
      </w:r>
      <w:r>
        <w:rPr>
          <w:rFonts w:ascii="Arial Narrow" w:eastAsia="Times New Roman" w:hAnsi="Arial Narrow" w:cs="Times New Roman"/>
          <w:b/>
          <w:sz w:val="24"/>
          <w:szCs w:val="20"/>
          <w:lang w:eastAsia="en-GB"/>
        </w:rPr>
        <w:t xml:space="preserve"> Office Prevent Co-ordinator</w:t>
      </w:r>
      <w:r w:rsidRPr="00142DDE">
        <w:rPr>
          <w:rFonts w:ascii="Arial Narrow" w:eastAsia="Times New Roman" w:hAnsi="Arial Narrow" w:cs="Times New Roman"/>
          <w:sz w:val="24"/>
          <w:szCs w:val="20"/>
          <w:lang w:eastAsia="en-GB"/>
        </w:rPr>
        <w:br/>
        <w:t>Operation</w:t>
      </w:r>
      <w:r>
        <w:rPr>
          <w:rFonts w:ascii="Arial Narrow" w:eastAsia="Times New Roman" w:hAnsi="Arial Narrow" w:cs="Times New Roman"/>
          <w:sz w:val="24"/>
          <w:szCs w:val="20"/>
          <w:lang w:eastAsia="en-GB"/>
        </w:rPr>
        <w:t>al Manager</w:t>
      </w:r>
      <w:r w:rsidRPr="00142DDE">
        <w:rPr>
          <w:rFonts w:ascii="Arial Narrow" w:eastAsia="Times New Roman" w:hAnsi="Arial Narrow" w:cs="Times New Roman"/>
          <w:sz w:val="24"/>
          <w:szCs w:val="20"/>
          <w:lang w:eastAsia="en-GB"/>
        </w:rPr>
        <w:br/>
      </w:r>
      <w:r>
        <w:rPr>
          <w:rFonts w:ascii="Arial Narrow" w:eastAsia="Times New Roman" w:hAnsi="Arial Narrow" w:cs="Times New Roman"/>
          <w:sz w:val="24"/>
          <w:szCs w:val="20"/>
          <w:lang w:eastAsia="en-GB"/>
        </w:rPr>
        <w:t xml:space="preserve">Cardiff Local Authority </w:t>
      </w:r>
      <w:r w:rsidRPr="00142DDE">
        <w:rPr>
          <w:rFonts w:ascii="Arial Narrow" w:eastAsia="Times New Roman" w:hAnsi="Arial Narrow" w:cs="Times New Roman"/>
          <w:sz w:val="24"/>
          <w:szCs w:val="20"/>
          <w:lang w:eastAsia="en-GB"/>
        </w:rPr>
        <w:br/>
      </w:r>
      <w:r w:rsidR="00DA6C9A" w:rsidRPr="00142DDE">
        <w:rPr>
          <w:rFonts w:ascii="Arial Narrow" w:eastAsia="Times New Roman" w:hAnsi="Arial Narrow" w:cs="Times New Roman"/>
          <w:sz w:val="24"/>
          <w:szCs w:val="20"/>
          <w:lang w:eastAsia="en-GB"/>
        </w:rPr>
        <w:t>Tel</w:t>
      </w:r>
      <w:r w:rsidR="00DA6C9A">
        <w:rPr>
          <w:rFonts w:ascii="Arial Narrow" w:eastAsia="Times New Roman" w:hAnsi="Arial Narrow" w:cs="Times New Roman"/>
          <w:sz w:val="24"/>
          <w:szCs w:val="20"/>
          <w:lang w:eastAsia="en-GB"/>
        </w:rPr>
        <w:t>:</w:t>
      </w:r>
      <w:r>
        <w:rPr>
          <w:rFonts w:ascii="Arial Narrow" w:eastAsia="Times New Roman" w:hAnsi="Arial Narrow" w:cs="Times New Roman"/>
          <w:sz w:val="24"/>
          <w:szCs w:val="20"/>
          <w:lang w:eastAsia="en-GB"/>
        </w:rPr>
        <w:t xml:space="preserve"> 02920 873281 </w:t>
      </w:r>
      <w:r w:rsidR="00DA6C9A">
        <w:rPr>
          <w:rFonts w:ascii="Arial Narrow" w:eastAsia="Times New Roman" w:hAnsi="Arial Narrow" w:cs="Times New Roman"/>
          <w:sz w:val="24"/>
          <w:szCs w:val="20"/>
          <w:lang w:eastAsia="en-GB"/>
        </w:rPr>
        <w:t>Mobile:</w:t>
      </w:r>
      <w:r>
        <w:rPr>
          <w:rFonts w:ascii="Arial Narrow" w:eastAsia="Times New Roman" w:hAnsi="Arial Narrow" w:cs="Times New Roman"/>
          <w:sz w:val="24"/>
          <w:szCs w:val="20"/>
          <w:lang w:eastAsia="en-GB"/>
        </w:rPr>
        <w:t xml:space="preserve"> 07742 931475</w:t>
      </w:r>
      <w:r>
        <w:rPr>
          <w:rFonts w:ascii="Arial Narrow" w:eastAsia="Times New Roman" w:hAnsi="Arial Narrow" w:cs="Times New Roman"/>
          <w:sz w:val="24"/>
          <w:szCs w:val="20"/>
          <w:lang w:eastAsia="en-GB"/>
        </w:rPr>
        <w:br/>
        <w:t>E-mail</w:t>
      </w:r>
      <w:r w:rsidRPr="00142DDE">
        <w:rPr>
          <w:rFonts w:ascii="Arial Narrow" w:eastAsia="Times New Roman" w:hAnsi="Arial Narrow" w:cs="Times New Roman"/>
          <w:sz w:val="24"/>
          <w:szCs w:val="20"/>
          <w:lang w:eastAsia="en-GB"/>
        </w:rPr>
        <w:t xml:space="preserve">: </w:t>
      </w:r>
      <w:hyperlink r:id="rId10" w:history="1">
        <w:r w:rsidRPr="00142DDE">
          <w:rPr>
            <w:rFonts w:ascii="Arial Narrow" w:eastAsia="Times New Roman" w:hAnsi="Arial Narrow" w:cs="Times New Roman"/>
            <w:color w:val="0000FF"/>
            <w:sz w:val="24"/>
            <w:szCs w:val="20"/>
            <w:u w:val="single"/>
            <w:lang w:eastAsia="en-GB"/>
          </w:rPr>
          <w:t>carl.davies@cardiff.gov.uk</w:t>
        </w:r>
      </w:hyperlink>
    </w:p>
    <w:p w:rsidR="00142DDE" w:rsidRPr="00142DDE" w:rsidRDefault="00142DDE" w:rsidP="00142DDE">
      <w:pPr>
        <w:pBdr>
          <w:top w:val="single" w:sz="4" w:space="1" w:color="auto"/>
          <w:left w:val="single" w:sz="4" w:space="4" w:color="auto"/>
          <w:bottom w:val="single" w:sz="4" w:space="0" w:color="auto"/>
          <w:right w:val="single" w:sz="4" w:space="4" w:color="auto"/>
        </w:pBdr>
        <w:spacing w:after="0" w:line="360" w:lineRule="auto"/>
        <w:rPr>
          <w:rFonts w:ascii="Arial Narrow" w:eastAsia="Times New Roman" w:hAnsi="Arial Narrow" w:cs="Times New Roman"/>
          <w:color w:val="000000" w:themeColor="text1"/>
          <w:sz w:val="24"/>
          <w:szCs w:val="20"/>
          <w:u w:val="single"/>
          <w:lang w:eastAsia="en-GB"/>
        </w:rPr>
      </w:pPr>
    </w:p>
    <w:p w:rsidR="00142DDE" w:rsidRPr="00142DDE" w:rsidRDefault="008E4CF4" w:rsidP="00142DDE">
      <w:pPr>
        <w:pBdr>
          <w:top w:val="single" w:sz="4" w:space="1" w:color="auto"/>
          <w:left w:val="single" w:sz="4" w:space="4" w:color="auto"/>
          <w:bottom w:val="single" w:sz="4" w:space="0" w:color="auto"/>
          <w:right w:val="single" w:sz="4" w:space="4" w:color="auto"/>
        </w:pBdr>
        <w:spacing w:after="0" w:line="360" w:lineRule="auto"/>
        <w:rPr>
          <w:rFonts w:ascii="Arial Narrow" w:eastAsia="Times New Roman" w:hAnsi="Arial Narrow" w:cs="Times New Roman"/>
          <w:color w:val="000000" w:themeColor="text1"/>
          <w:sz w:val="24"/>
          <w:szCs w:val="20"/>
          <w:u w:val="single"/>
          <w:lang w:eastAsia="en-GB"/>
        </w:rPr>
      </w:pPr>
      <w:r>
        <w:rPr>
          <w:rFonts w:ascii="Arial Narrow" w:eastAsia="Times New Roman" w:hAnsi="Arial Narrow" w:cs="Times New Roman"/>
          <w:color w:val="000000" w:themeColor="text1"/>
          <w:sz w:val="24"/>
          <w:szCs w:val="20"/>
          <w:u w:val="single"/>
          <w:lang w:eastAsia="en-GB"/>
        </w:rPr>
        <w:t>Workshop to Raise Awareness of Prevent (</w:t>
      </w:r>
      <w:r w:rsidR="00142DDE" w:rsidRPr="00142DDE">
        <w:rPr>
          <w:rFonts w:ascii="Arial Narrow" w:eastAsia="Times New Roman" w:hAnsi="Arial Narrow" w:cs="Times New Roman"/>
          <w:color w:val="000000" w:themeColor="text1"/>
          <w:sz w:val="24"/>
          <w:szCs w:val="20"/>
          <w:u w:val="single"/>
          <w:lang w:eastAsia="en-GB"/>
        </w:rPr>
        <w:t>WRAP</w:t>
      </w:r>
      <w:r>
        <w:rPr>
          <w:rFonts w:ascii="Arial Narrow" w:eastAsia="Times New Roman" w:hAnsi="Arial Narrow" w:cs="Times New Roman"/>
          <w:color w:val="000000" w:themeColor="text1"/>
          <w:sz w:val="24"/>
          <w:szCs w:val="20"/>
          <w:u w:val="single"/>
          <w:lang w:eastAsia="en-GB"/>
        </w:rPr>
        <w:t>)</w:t>
      </w:r>
      <w:r w:rsidR="00142DDE" w:rsidRPr="00142DDE">
        <w:rPr>
          <w:rFonts w:ascii="Arial Narrow" w:eastAsia="Times New Roman" w:hAnsi="Arial Narrow" w:cs="Times New Roman"/>
          <w:color w:val="000000" w:themeColor="text1"/>
          <w:sz w:val="24"/>
          <w:szCs w:val="20"/>
          <w:u w:val="single"/>
          <w:lang w:eastAsia="en-GB"/>
        </w:rPr>
        <w:t xml:space="preserve"> facilitators</w:t>
      </w:r>
    </w:p>
    <w:p w:rsidR="00142DDE" w:rsidRDefault="00142DDE" w:rsidP="00142DDE">
      <w:pPr>
        <w:pBdr>
          <w:top w:val="single" w:sz="4" w:space="1" w:color="auto"/>
          <w:left w:val="single" w:sz="4" w:space="4" w:color="auto"/>
          <w:bottom w:val="single" w:sz="4" w:space="0" w:color="auto"/>
          <w:right w:val="single" w:sz="4" w:space="4" w:color="auto"/>
        </w:pBdr>
        <w:spacing w:after="0" w:line="360" w:lineRule="auto"/>
        <w:rPr>
          <w:rFonts w:ascii="Arial Narrow" w:eastAsia="Times New Roman" w:hAnsi="Arial Narrow" w:cs="Times New Roman"/>
          <w:color w:val="000000" w:themeColor="text1"/>
          <w:sz w:val="24"/>
          <w:szCs w:val="20"/>
          <w:lang w:eastAsia="en-GB"/>
        </w:rPr>
      </w:pPr>
      <w:r w:rsidRPr="008E4CF4">
        <w:rPr>
          <w:rFonts w:ascii="Arial Narrow" w:eastAsia="Times New Roman" w:hAnsi="Arial Narrow" w:cs="Times New Roman"/>
          <w:b/>
          <w:color w:val="000000" w:themeColor="text1"/>
          <w:sz w:val="24"/>
          <w:szCs w:val="20"/>
          <w:lang w:eastAsia="en-GB"/>
        </w:rPr>
        <w:t>Balwinder Sandhu</w:t>
      </w:r>
      <w:r w:rsidRPr="00142DDE">
        <w:rPr>
          <w:rFonts w:ascii="Arial Narrow" w:eastAsia="Times New Roman" w:hAnsi="Arial Narrow" w:cs="Times New Roman"/>
          <w:color w:val="000000" w:themeColor="text1"/>
          <w:sz w:val="24"/>
          <w:szCs w:val="20"/>
          <w:lang w:eastAsia="en-GB"/>
        </w:rPr>
        <w:t xml:space="preserve"> – Closing the Gap Officer – Ethnic Minority and Traveller Achievement Service (EMTAS). Mobile </w:t>
      </w:r>
      <w:r>
        <w:rPr>
          <w:rFonts w:ascii="Arial Narrow" w:eastAsia="Times New Roman" w:hAnsi="Arial Narrow" w:cs="Times New Roman"/>
          <w:color w:val="000000" w:themeColor="text1"/>
          <w:sz w:val="24"/>
          <w:szCs w:val="20"/>
          <w:lang w:eastAsia="en-GB"/>
        </w:rPr>
        <w:t>07815</w:t>
      </w:r>
      <w:r w:rsidR="00876D51">
        <w:rPr>
          <w:rFonts w:ascii="Arial Narrow" w:eastAsia="Times New Roman" w:hAnsi="Arial Narrow" w:cs="Times New Roman"/>
          <w:color w:val="000000" w:themeColor="text1"/>
          <w:sz w:val="24"/>
          <w:szCs w:val="20"/>
          <w:lang w:eastAsia="en-GB"/>
        </w:rPr>
        <w:t xml:space="preserve"> </w:t>
      </w:r>
      <w:r>
        <w:rPr>
          <w:rFonts w:ascii="Arial Narrow" w:eastAsia="Times New Roman" w:hAnsi="Arial Narrow" w:cs="Times New Roman"/>
          <w:color w:val="000000" w:themeColor="text1"/>
          <w:sz w:val="24"/>
          <w:szCs w:val="20"/>
          <w:lang w:eastAsia="en-GB"/>
        </w:rPr>
        <w:t>53091</w:t>
      </w:r>
      <w:r w:rsidR="00876D51">
        <w:rPr>
          <w:rFonts w:ascii="Arial Narrow" w:eastAsia="Times New Roman" w:hAnsi="Arial Narrow" w:cs="Times New Roman"/>
          <w:color w:val="000000" w:themeColor="text1"/>
          <w:sz w:val="24"/>
          <w:szCs w:val="20"/>
          <w:lang w:eastAsia="en-GB"/>
        </w:rPr>
        <w:t>1</w:t>
      </w:r>
      <w:r>
        <w:rPr>
          <w:rFonts w:ascii="Arial Narrow" w:eastAsia="Times New Roman" w:hAnsi="Arial Narrow" w:cs="Times New Roman"/>
          <w:color w:val="000000" w:themeColor="text1"/>
          <w:sz w:val="24"/>
          <w:szCs w:val="20"/>
          <w:lang w:eastAsia="en-GB"/>
        </w:rPr>
        <w:t xml:space="preserve">. </w:t>
      </w:r>
      <w:hyperlink r:id="rId11" w:history="1">
        <w:r w:rsidRPr="00833767">
          <w:rPr>
            <w:rStyle w:val="Hyperlink"/>
            <w:rFonts w:ascii="Arial Narrow" w:eastAsia="Times New Roman" w:hAnsi="Arial Narrow" w:cs="Times New Roman"/>
            <w:sz w:val="24"/>
            <w:szCs w:val="20"/>
            <w:lang w:eastAsia="en-GB"/>
          </w:rPr>
          <w:t>bsandhu@cardiff.gov.uk</w:t>
        </w:r>
      </w:hyperlink>
    </w:p>
    <w:p w:rsidR="00142DDE" w:rsidRDefault="008E4CF4" w:rsidP="00142DDE">
      <w:pPr>
        <w:pBdr>
          <w:top w:val="single" w:sz="4" w:space="1" w:color="auto"/>
          <w:left w:val="single" w:sz="4" w:space="4" w:color="auto"/>
          <w:bottom w:val="single" w:sz="4" w:space="0" w:color="auto"/>
          <w:right w:val="single" w:sz="4" w:space="4" w:color="auto"/>
        </w:pBdr>
        <w:spacing w:after="0" w:line="360" w:lineRule="auto"/>
        <w:rPr>
          <w:rFonts w:ascii="Arial Narrow" w:eastAsia="Times New Roman" w:hAnsi="Arial Narrow" w:cs="Times New Roman"/>
          <w:color w:val="000000" w:themeColor="text1"/>
          <w:sz w:val="24"/>
          <w:szCs w:val="20"/>
          <w:lang w:eastAsia="en-GB"/>
        </w:rPr>
      </w:pPr>
      <w:r w:rsidRPr="008E4CF4">
        <w:rPr>
          <w:rFonts w:ascii="Arial Narrow" w:eastAsia="Times New Roman" w:hAnsi="Arial Narrow" w:cs="Times New Roman"/>
          <w:b/>
          <w:color w:val="000000" w:themeColor="text1"/>
          <w:sz w:val="24"/>
          <w:szCs w:val="20"/>
          <w:lang w:eastAsia="en-GB"/>
        </w:rPr>
        <w:t>Olwen Evans</w:t>
      </w:r>
      <w:r>
        <w:rPr>
          <w:rFonts w:ascii="Arial Narrow" w:eastAsia="Times New Roman" w:hAnsi="Arial Narrow" w:cs="Times New Roman"/>
          <w:color w:val="000000" w:themeColor="text1"/>
          <w:sz w:val="24"/>
          <w:szCs w:val="20"/>
          <w:lang w:eastAsia="en-GB"/>
        </w:rPr>
        <w:t xml:space="preserve"> </w:t>
      </w:r>
      <w:r w:rsidRPr="00142DDE">
        <w:rPr>
          <w:rFonts w:ascii="Arial Narrow" w:eastAsia="Times New Roman" w:hAnsi="Arial Narrow" w:cs="Times New Roman"/>
          <w:color w:val="000000" w:themeColor="text1"/>
          <w:sz w:val="24"/>
          <w:szCs w:val="20"/>
          <w:lang w:eastAsia="en-GB"/>
        </w:rPr>
        <w:t>– Closing the Gap Officer – Ethnic Minority and Traveller Achievement Service (EMTAS). Mobile</w:t>
      </w:r>
      <w:r>
        <w:rPr>
          <w:rFonts w:ascii="Arial Narrow" w:eastAsia="Times New Roman" w:hAnsi="Arial Narrow" w:cs="Times New Roman"/>
          <w:color w:val="000000" w:themeColor="text1"/>
          <w:sz w:val="24"/>
          <w:szCs w:val="20"/>
          <w:lang w:eastAsia="en-GB"/>
        </w:rPr>
        <w:t xml:space="preserve"> </w:t>
      </w:r>
      <w:r w:rsidRPr="00D41DC7">
        <w:rPr>
          <w:rFonts w:ascii="Arial Narrow" w:eastAsia="Times New Roman" w:hAnsi="Arial Narrow" w:cs="Times New Roman"/>
          <w:color w:val="000000" w:themeColor="text1"/>
          <w:sz w:val="24"/>
          <w:szCs w:val="20"/>
          <w:lang w:eastAsia="en-GB"/>
        </w:rPr>
        <w:t>07530</w:t>
      </w:r>
      <w:r w:rsidR="00876D51">
        <w:rPr>
          <w:rFonts w:ascii="Arial Narrow" w:eastAsia="Times New Roman" w:hAnsi="Arial Narrow" w:cs="Times New Roman"/>
          <w:color w:val="000000" w:themeColor="text1"/>
          <w:sz w:val="24"/>
          <w:szCs w:val="20"/>
          <w:lang w:eastAsia="en-GB"/>
        </w:rPr>
        <w:t xml:space="preserve"> </w:t>
      </w:r>
      <w:r w:rsidRPr="00D41DC7">
        <w:rPr>
          <w:rFonts w:ascii="Arial Narrow" w:eastAsia="Times New Roman" w:hAnsi="Arial Narrow" w:cs="Times New Roman"/>
          <w:color w:val="000000" w:themeColor="text1"/>
          <w:sz w:val="24"/>
          <w:szCs w:val="20"/>
          <w:lang w:eastAsia="en-GB"/>
        </w:rPr>
        <w:t>133980.</w:t>
      </w:r>
      <w:r>
        <w:rPr>
          <w:rFonts w:ascii="Arial Narrow" w:eastAsia="Times New Roman" w:hAnsi="Arial Narrow" w:cs="Times New Roman"/>
          <w:color w:val="000000" w:themeColor="text1"/>
          <w:sz w:val="24"/>
          <w:szCs w:val="20"/>
          <w:lang w:eastAsia="en-GB"/>
        </w:rPr>
        <w:t xml:space="preserve"> </w:t>
      </w:r>
      <w:hyperlink r:id="rId12" w:history="1">
        <w:r w:rsidRPr="00833767">
          <w:rPr>
            <w:rStyle w:val="Hyperlink"/>
            <w:rFonts w:ascii="Arial Narrow" w:eastAsia="Times New Roman" w:hAnsi="Arial Narrow" w:cs="Times New Roman"/>
            <w:sz w:val="24"/>
            <w:szCs w:val="20"/>
            <w:lang w:eastAsia="en-GB"/>
          </w:rPr>
          <w:t>oevans@cardiff.gov.uk</w:t>
        </w:r>
      </w:hyperlink>
    </w:p>
    <w:p w:rsidR="008E4CF4" w:rsidRDefault="008E4CF4" w:rsidP="00142DDE">
      <w:pPr>
        <w:pBdr>
          <w:top w:val="single" w:sz="4" w:space="1" w:color="auto"/>
          <w:left w:val="single" w:sz="4" w:space="4" w:color="auto"/>
          <w:bottom w:val="single" w:sz="4" w:space="0" w:color="auto"/>
          <w:right w:val="single" w:sz="4" w:space="4" w:color="auto"/>
        </w:pBdr>
        <w:spacing w:after="0" w:line="360" w:lineRule="auto"/>
        <w:rPr>
          <w:rFonts w:ascii="Arial Narrow" w:eastAsia="Times New Roman" w:hAnsi="Arial Narrow" w:cs="Times New Roman"/>
          <w:color w:val="000000" w:themeColor="text1"/>
          <w:sz w:val="24"/>
          <w:szCs w:val="20"/>
          <w:lang w:eastAsia="en-GB"/>
        </w:rPr>
      </w:pPr>
      <w:r w:rsidRPr="008E4CF4">
        <w:rPr>
          <w:rFonts w:ascii="Arial Narrow" w:eastAsia="Times New Roman" w:hAnsi="Arial Narrow" w:cs="Times New Roman"/>
          <w:b/>
          <w:color w:val="000000" w:themeColor="text1"/>
          <w:sz w:val="24"/>
          <w:szCs w:val="20"/>
          <w:lang w:eastAsia="en-GB"/>
        </w:rPr>
        <w:t>Tom Noaks</w:t>
      </w:r>
      <w:r w:rsidR="00876D51">
        <w:rPr>
          <w:rFonts w:ascii="Arial Narrow" w:eastAsia="Times New Roman" w:hAnsi="Arial Narrow" w:cs="Times New Roman"/>
          <w:color w:val="000000" w:themeColor="text1"/>
          <w:sz w:val="24"/>
          <w:szCs w:val="20"/>
          <w:lang w:eastAsia="en-GB"/>
        </w:rPr>
        <w:t xml:space="preserve"> – Education Safeguarding</w:t>
      </w:r>
      <w:r>
        <w:rPr>
          <w:rFonts w:ascii="Arial Narrow" w:eastAsia="Times New Roman" w:hAnsi="Arial Narrow" w:cs="Times New Roman"/>
          <w:color w:val="000000" w:themeColor="text1"/>
          <w:sz w:val="24"/>
          <w:szCs w:val="20"/>
          <w:lang w:eastAsia="en-GB"/>
        </w:rPr>
        <w:t xml:space="preserve"> Officer. Mobile</w:t>
      </w:r>
      <w:r w:rsidR="00DA6C9A">
        <w:rPr>
          <w:rFonts w:ascii="Arial Narrow" w:eastAsia="Times New Roman" w:hAnsi="Arial Narrow" w:cs="Times New Roman"/>
          <w:color w:val="000000" w:themeColor="text1"/>
          <w:sz w:val="24"/>
          <w:szCs w:val="20"/>
          <w:lang w:eastAsia="en-GB"/>
        </w:rPr>
        <w:t xml:space="preserve"> 07974 417750</w:t>
      </w:r>
      <w:r w:rsidR="00876D51">
        <w:rPr>
          <w:rFonts w:ascii="Arial Narrow" w:eastAsia="Times New Roman" w:hAnsi="Arial Narrow" w:cs="Times New Roman"/>
          <w:color w:val="000000" w:themeColor="text1"/>
          <w:sz w:val="24"/>
          <w:szCs w:val="20"/>
          <w:lang w:eastAsia="en-GB"/>
        </w:rPr>
        <w:t>. Tel: 029 22330877</w:t>
      </w:r>
      <w:r>
        <w:rPr>
          <w:rFonts w:ascii="Arial Narrow" w:eastAsia="Times New Roman" w:hAnsi="Arial Narrow" w:cs="Times New Roman"/>
          <w:color w:val="000000" w:themeColor="text1"/>
          <w:sz w:val="24"/>
          <w:szCs w:val="20"/>
          <w:lang w:eastAsia="en-GB"/>
        </w:rPr>
        <w:t xml:space="preserve">. </w:t>
      </w:r>
      <w:hyperlink r:id="rId13" w:history="1">
        <w:r w:rsidR="00876D51" w:rsidRPr="00B414CB">
          <w:rPr>
            <w:rStyle w:val="Hyperlink"/>
            <w:rFonts w:ascii="Arial Narrow" w:eastAsia="Times New Roman" w:hAnsi="Arial Narrow" w:cs="Times New Roman"/>
            <w:sz w:val="24"/>
            <w:szCs w:val="20"/>
            <w:lang w:eastAsia="en-GB"/>
          </w:rPr>
          <w:t>thomas.noaks2@cardiff.gov.uk</w:t>
        </w:r>
      </w:hyperlink>
    </w:p>
    <w:p w:rsidR="008E4CF4" w:rsidRPr="00142DDE" w:rsidRDefault="008E4CF4" w:rsidP="00142DDE">
      <w:pPr>
        <w:pBdr>
          <w:top w:val="single" w:sz="4" w:space="1" w:color="auto"/>
          <w:left w:val="single" w:sz="4" w:space="4" w:color="auto"/>
          <w:bottom w:val="single" w:sz="4" w:space="0" w:color="auto"/>
          <w:right w:val="single" w:sz="4" w:space="4" w:color="auto"/>
        </w:pBdr>
        <w:spacing w:after="0" w:line="360" w:lineRule="auto"/>
        <w:rPr>
          <w:rFonts w:ascii="Arial Narrow" w:eastAsia="Times New Roman" w:hAnsi="Arial Narrow" w:cs="Times New Roman"/>
          <w:color w:val="000000" w:themeColor="text1"/>
          <w:sz w:val="24"/>
          <w:szCs w:val="20"/>
          <w:lang w:eastAsia="en-GB"/>
        </w:rPr>
      </w:pPr>
    </w:p>
    <w:p w:rsidR="00C661EF" w:rsidRDefault="00C661EF" w:rsidP="00C661EF">
      <w:pPr>
        <w:spacing w:before="60" w:after="60" w:line="240" w:lineRule="auto"/>
        <w:rPr>
          <w:rFonts w:ascii="Arial" w:eastAsia="Times New Roman" w:hAnsi="Arial" w:cs="Arial"/>
          <w:b/>
        </w:rPr>
      </w:pPr>
    </w:p>
    <w:p w:rsidR="00C661EF" w:rsidRDefault="00C661EF" w:rsidP="00C661EF">
      <w:pPr>
        <w:spacing w:before="60" w:after="60" w:line="240" w:lineRule="auto"/>
        <w:rPr>
          <w:rFonts w:ascii="Arial" w:eastAsia="Times New Roman" w:hAnsi="Arial" w:cs="Arial"/>
          <w:b/>
        </w:rPr>
      </w:pPr>
    </w:p>
    <w:p w:rsidR="00C661EF" w:rsidRDefault="00C661EF" w:rsidP="00C661EF">
      <w:pPr>
        <w:spacing w:before="60" w:after="60" w:line="240" w:lineRule="auto"/>
        <w:rPr>
          <w:rFonts w:ascii="Arial" w:eastAsia="Times New Roman" w:hAnsi="Arial" w:cs="Arial"/>
          <w:b/>
        </w:rPr>
      </w:pPr>
    </w:p>
    <w:p w:rsidR="00C661EF" w:rsidRDefault="00C661EF" w:rsidP="00C661EF">
      <w:pPr>
        <w:spacing w:before="60" w:after="60" w:line="240" w:lineRule="auto"/>
        <w:rPr>
          <w:rFonts w:ascii="Arial" w:eastAsia="Times New Roman" w:hAnsi="Arial" w:cs="Arial"/>
          <w:b/>
        </w:rPr>
      </w:pPr>
    </w:p>
    <w:p w:rsidR="00C661EF" w:rsidRDefault="00C661EF" w:rsidP="00C661EF">
      <w:pPr>
        <w:spacing w:before="60" w:after="60" w:line="240" w:lineRule="auto"/>
        <w:rPr>
          <w:rFonts w:ascii="Arial" w:eastAsia="Times New Roman" w:hAnsi="Arial" w:cs="Arial"/>
          <w:b/>
        </w:rPr>
      </w:pPr>
    </w:p>
    <w:p w:rsidR="00A30B5B" w:rsidRDefault="00A30B5B" w:rsidP="00C661EF">
      <w:pPr>
        <w:spacing w:before="60" w:after="60" w:line="240" w:lineRule="auto"/>
        <w:rPr>
          <w:rFonts w:ascii="Arial" w:eastAsia="Times New Roman" w:hAnsi="Arial" w:cs="Arial"/>
          <w:b/>
        </w:rPr>
      </w:pPr>
    </w:p>
    <w:p w:rsidR="00A30B5B" w:rsidRDefault="00A30B5B" w:rsidP="00C661EF">
      <w:pPr>
        <w:spacing w:before="60" w:after="60" w:line="240" w:lineRule="auto"/>
        <w:rPr>
          <w:rFonts w:ascii="Arial" w:eastAsia="Times New Roman" w:hAnsi="Arial" w:cs="Arial"/>
          <w:b/>
        </w:rPr>
      </w:pPr>
    </w:p>
    <w:p w:rsidR="00A30B5B" w:rsidRDefault="00A30B5B" w:rsidP="00C661EF">
      <w:pPr>
        <w:spacing w:before="60" w:after="60" w:line="240" w:lineRule="auto"/>
        <w:rPr>
          <w:rFonts w:ascii="Arial" w:eastAsia="Times New Roman" w:hAnsi="Arial" w:cs="Arial"/>
          <w:b/>
        </w:rPr>
      </w:pPr>
    </w:p>
    <w:p w:rsidR="00A30B5B" w:rsidRDefault="00A30B5B" w:rsidP="00C661EF">
      <w:pPr>
        <w:spacing w:before="60" w:after="60" w:line="240" w:lineRule="auto"/>
        <w:rPr>
          <w:rFonts w:ascii="Arial" w:eastAsia="Times New Roman" w:hAnsi="Arial" w:cs="Arial"/>
          <w:b/>
        </w:rPr>
      </w:pPr>
    </w:p>
    <w:p w:rsidR="00A30B5B" w:rsidRDefault="00A30B5B" w:rsidP="00C661EF">
      <w:pPr>
        <w:spacing w:before="60" w:after="60" w:line="240" w:lineRule="auto"/>
        <w:rPr>
          <w:rFonts w:ascii="Arial" w:eastAsia="Times New Roman" w:hAnsi="Arial" w:cs="Arial"/>
          <w:b/>
        </w:rPr>
      </w:pPr>
    </w:p>
    <w:p w:rsidR="00A30B5B" w:rsidRDefault="00A30B5B" w:rsidP="00C661EF">
      <w:pPr>
        <w:spacing w:before="60" w:after="60" w:line="240" w:lineRule="auto"/>
        <w:rPr>
          <w:rFonts w:ascii="Arial" w:eastAsia="Times New Roman" w:hAnsi="Arial" w:cs="Arial"/>
          <w:b/>
        </w:rPr>
      </w:pPr>
    </w:p>
    <w:p w:rsidR="00A30B5B" w:rsidRDefault="00A30B5B" w:rsidP="00C661EF">
      <w:pPr>
        <w:spacing w:before="60" w:after="60" w:line="240" w:lineRule="auto"/>
        <w:rPr>
          <w:rFonts w:ascii="Arial" w:eastAsia="Times New Roman" w:hAnsi="Arial" w:cs="Arial"/>
          <w:b/>
        </w:rPr>
      </w:pPr>
    </w:p>
    <w:p w:rsidR="00A30B5B" w:rsidRDefault="00A30B5B" w:rsidP="00C661EF">
      <w:pPr>
        <w:spacing w:before="60" w:after="60" w:line="240" w:lineRule="auto"/>
        <w:rPr>
          <w:rFonts w:ascii="Arial" w:eastAsia="Times New Roman" w:hAnsi="Arial" w:cs="Arial"/>
          <w:b/>
        </w:rPr>
      </w:pPr>
    </w:p>
    <w:p w:rsidR="00A30B5B" w:rsidRDefault="00A30B5B" w:rsidP="00C661EF">
      <w:pPr>
        <w:spacing w:before="60" w:after="60" w:line="240" w:lineRule="auto"/>
        <w:rPr>
          <w:rFonts w:ascii="Arial" w:eastAsia="Times New Roman" w:hAnsi="Arial" w:cs="Arial"/>
          <w:b/>
        </w:rPr>
      </w:pPr>
    </w:p>
    <w:p w:rsidR="00A30B5B" w:rsidRDefault="00A30B5B" w:rsidP="00C661EF">
      <w:pPr>
        <w:spacing w:before="60" w:after="60" w:line="240" w:lineRule="auto"/>
        <w:rPr>
          <w:rFonts w:ascii="Arial" w:eastAsia="Times New Roman" w:hAnsi="Arial" w:cs="Arial"/>
          <w:b/>
        </w:rPr>
      </w:pPr>
    </w:p>
    <w:p w:rsidR="00A30B5B" w:rsidRDefault="00A30B5B" w:rsidP="00C661EF">
      <w:pPr>
        <w:spacing w:before="60" w:after="60" w:line="240" w:lineRule="auto"/>
        <w:rPr>
          <w:rFonts w:ascii="Arial" w:eastAsia="Times New Roman" w:hAnsi="Arial" w:cs="Arial"/>
          <w:b/>
        </w:rPr>
      </w:pPr>
    </w:p>
    <w:p w:rsidR="00A30B5B" w:rsidRDefault="00A30B5B" w:rsidP="00C661EF">
      <w:pPr>
        <w:spacing w:before="60" w:after="60" w:line="240" w:lineRule="auto"/>
        <w:rPr>
          <w:rFonts w:ascii="Arial" w:eastAsia="Times New Roman" w:hAnsi="Arial" w:cs="Arial"/>
          <w:b/>
        </w:rPr>
      </w:pPr>
    </w:p>
    <w:p w:rsidR="00A30B5B" w:rsidRDefault="00A30B5B" w:rsidP="00C661EF">
      <w:pPr>
        <w:spacing w:before="60" w:after="60" w:line="240" w:lineRule="auto"/>
        <w:rPr>
          <w:rFonts w:ascii="Arial" w:eastAsia="Times New Roman" w:hAnsi="Arial" w:cs="Arial"/>
          <w:b/>
        </w:rPr>
      </w:pPr>
    </w:p>
    <w:p w:rsidR="00A30B5B" w:rsidRDefault="00A30B5B" w:rsidP="00C661EF">
      <w:pPr>
        <w:spacing w:before="60" w:after="60" w:line="240" w:lineRule="auto"/>
        <w:rPr>
          <w:rFonts w:ascii="Arial" w:eastAsia="Times New Roman" w:hAnsi="Arial" w:cs="Arial"/>
          <w:b/>
        </w:rPr>
      </w:pPr>
    </w:p>
    <w:p w:rsidR="00A30B5B" w:rsidRDefault="00A30B5B" w:rsidP="00C661EF">
      <w:pPr>
        <w:spacing w:before="60" w:after="60" w:line="240" w:lineRule="auto"/>
        <w:rPr>
          <w:rFonts w:ascii="Arial" w:eastAsia="Times New Roman" w:hAnsi="Arial" w:cs="Arial"/>
          <w:b/>
        </w:rPr>
      </w:pPr>
    </w:p>
    <w:p w:rsidR="00A30B5B" w:rsidRDefault="00A30B5B" w:rsidP="00C661EF">
      <w:pPr>
        <w:spacing w:before="60" w:after="60" w:line="240" w:lineRule="auto"/>
        <w:rPr>
          <w:rFonts w:ascii="Arial" w:eastAsia="Times New Roman" w:hAnsi="Arial" w:cs="Arial"/>
          <w:b/>
        </w:rPr>
      </w:pPr>
    </w:p>
    <w:p w:rsidR="00A30B5B" w:rsidRDefault="00A30B5B" w:rsidP="00C661EF">
      <w:pPr>
        <w:spacing w:before="60" w:after="60" w:line="240" w:lineRule="auto"/>
        <w:rPr>
          <w:rFonts w:ascii="Arial" w:eastAsia="Times New Roman" w:hAnsi="Arial" w:cs="Arial"/>
          <w:b/>
        </w:rPr>
      </w:pPr>
    </w:p>
    <w:p w:rsidR="00A30B5B" w:rsidRDefault="00A30B5B" w:rsidP="00C661EF">
      <w:pPr>
        <w:spacing w:before="60" w:after="60" w:line="240" w:lineRule="auto"/>
        <w:rPr>
          <w:rFonts w:ascii="Arial" w:eastAsia="Times New Roman" w:hAnsi="Arial" w:cs="Arial"/>
          <w:b/>
        </w:rPr>
      </w:pPr>
    </w:p>
    <w:p w:rsidR="00C661EF" w:rsidRDefault="00C661EF" w:rsidP="00C661EF">
      <w:pPr>
        <w:spacing w:before="60" w:after="60" w:line="240" w:lineRule="auto"/>
        <w:rPr>
          <w:rFonts w:ascii="Arial" w:eastAsia="Times New Roman" w:hAnsi="Arial" w:cs="Arial"/>
          <w:b/>
        </w:rPr>
      </w:pPr>
    </w:p>
    <w:p w:rsidR="00C661EF" w:rsidRDefault="00C661EF" w:rsidP="00C661EF">
      <w:pPr>
        <w:spacing w:before="60" w:after="60" w:line="240" w:lineRule="auto"/>
        <w:rPr>
          <w:rFonts w:ascii="Arial" w:eastAsia="Times New Roman" w:hAnsi="Arial" w:cs="Arial"/>
          <w:b/>
        </w:rPr>
      </w:pPr>
    </w:p>
    <w:p w:rsidR="00C661EF" w:rsidRPr="00C661EF" w:rsidRDefault="00C661EF" w:rsidP="00C661EF">
      <w:pPr>
        <w:spacing w:before="60" w:after="60" w:line="240" w:lineRule="auto"/>
        <w:rPr>
          <w:rFonts w:ascii="Arial" w:eastAsia="Times New Roman" w:hAnsi="Arial" w:cs="Arial"/>
          <w:b/>
        </w:rPr>
      </w:pPr>
    </w:p>
    <w:p w:rsidR="00C661EF" w:rsidRPr="00C661EF" w:rsidRDefault="00C661EF" w:rsidP="00C661EF">
      <w:pPr>
        <w:spacing w:before="60" w:after="60" w:line="240" w:lineRule="auto"/>
        <w:rPr>
          <w:rFonts w:ascii="Arial" w:eastAsia="Times New Roman" w:hAnsi="Arial" w:cs="Arial"/>
          <w:b/>
        </w:rPr>
      </w:pPr>
      <w:r w:rsidRPr="00C661EF">
        <w:rPr>
          <w:rFonts w:ascii="Arial" w:eastAsia="Times New Roman" w:hAnsi="Arial" w:cs="Arial"/>
          <w:b/>
        </w:rPr>
        <w:lastRenderedPageBreak/>
        <w:t>INDEX</w:t>
      </w:r>
    </w:p>
    <w:p w:rsidR="00C661EF" w:rsidRPr="00C661EF" w:rsidRDefault="00C661EF" w:rsidP="00C661EF">
      <w:pPr>
        <w:spacing w:before="60" w:after="60" w:line="240" w:lineRule="auto"/>
        <w:rPr>
          <w:rFonts w:ascii="Arial" w:eastAsia="Times New Roman" w:hAnsi="Arial" w:cs="Arial"/>
          <w:b/>
        </w:rPr>
      </w:pPr>
    </w:p>
    <w:p w:rsidR="00C661EF" w:rsidRPr="00C661EF" w:rsidRDefault="00C661EF" w:rsidP="00C661EF">
      <w:pPr>
        <w:spacing w:before="60" w:after="60" w:line="240" w:lineRule="auto"/>
        <w:rPr>
          <w:rFonts w:ascii="Arial" w:eastAsia="Times New Roman" w:hAnsi="Arial" w:cs="Arial"/>
          <w:b/>
          <w:sz w:val="16"/>
          <w:szCs w:val="16"/>
          <w:lang w:val="fr-FR"/>
        </w:rPr>
      </w:pPr>
      <w:r w:rsidRPr="00C661EF">
        <w:rPr>
          <w:rFonts w:ascii="Arial" w:eastAsia="Times New Roman" w:hAnsi="Arial" w:cs="Arial"/>
          <w:b/>
          <w:lang w:val="fr-FR"/>
        </w:rPr>
        <w:t>INTRODUCTION</w:t>
      </w:r>
      <w:r w:rsidRPr="00C661EF">
        <w:rPr>
          <w:rFonts w:ascii="Arial" w:eastAsia="Times New Roman" w:hAnsi="Arial" w:cs="Arial"/>
          <w:b/>
          <w:lang w:val="fr-FR"/>
        </w:rPr>
        <w:tab/>
      </w:r>
      <w:r w:rsidRPr="00C661EF">
        <w:rPr>
          <w:rFonts w:ascii="Arial" w:eastAsia="Times New Roman" w:hAnsi="Arial" w:cs="Arial"/>
          <w:b/>
          <w:lang w:val="fr-FR"/>
        </w:rPr>
        <w:tab/>
      </w:r>
      <w:r w:rsidRPr="00C661EF">
        <w:rPr>
          <w:rFonts w:ascii="Arial" w:eastAsia="Times New Roman" w:hAnsi="Arial" w:cs="Arial"/>
          <w:b/>
          <w:lang w:val="fr-FR"/>
        </w:rPr>
        <w:tab/>
      </w:r>
      <w:r w:rsidRPr="00C661EF">
        <w:rPr>
          <w:rFonts w:ascii="Arial" w:eastAsia="Times New Roman" w:hAnsi="Arial" w:cs="Arial"/>
          <w:b/>
          <w:lang w:val="fr-FR"/>
        </w:rPr>
        <w:tab/>
      </w:r>
      <w:r w:rsidRPr="00C661EF">
        <w:rPr>
          <w:rFonts w:ascii="Arial" w:eastAsia="Times New Roman" w:hAnsi="Arial" w:cs="Arial"/>
          <w:b/>
          <w:lang w:val="fr-FR"/>
        </w:rPr>
        <w:tab/>
      </w:r>
      <w:r w:rsidRPr="00C661EF">
        <w:rPr>
          <w:rFonts w:ascii="Arial" w:eastAsia="Times New Roman" w:hAnsi="Arial" w:cs="Arial"/>
          <w:b/>
          <w:lang w:val="fr-FR"/>
        </w:rPr>
        <w:tab/>
      </w:r>
      <w:r w:rsidRPr="00C661EF">
        <w:rPr>
          <w:rFonts w:ascii="Arial" w:eastAsia="Times New Roman" w:hAnsi="Arial" w:cs="Arial"/>
          <w:b/>
          <w:lang w:val="fr-FR"/>
        </w:rPr>
        <w:tab/>
      </w:r>
      <w:r w:rsidRPr="00C661EF">
        <w:rPr>
          <w:rFonts w:ascii="Arial" w:eastAsia="Times New Roman" w:hAnsi="Arial" w:cs="Arial"/>
          <w:b/>
          <w:lang w:val="fr-FR"/>
        </w:rPr>
        <w:tab/>
        <w:t xml:space="preserve">Page </w:t>
      </w:r>
      <w:r w:rsidR="007661B6">
        <w:rPr>
          <w:rFonts w:ascii="Arial" w:eastAsia="Times New Roman" w:hAnsi="Arial" w:cs="Arial"/>
          <w:b/>
          <w:lang w:val="fr-FR"/>
        </w:rPr>
        <w:tab/>
        <w:t>6</w:t>
      </w:r>
      <w:r w:rsidR="007661B6">
        <w:rPr>
          <w:rFonts w:ascii="Arial" w:eastAsia="Times New Roman" w:hAnsi="Arial" w:cs="Arial"/>
          <w:b/>
          <w:lang w:val="fr-FR"/>
        </w:rPr>
        <w:tab/>
      </w:r>
    </w:p>
    <w:p w:rsidR="00C661EF" w:rsidRPr="00C661EF" w:rsidRDefault="00C661EF" w:rsidP="00C661EF">
      <w:pPr>
        <w:spacing w:before="60" w:after="60" w:line="240" w:lineRule="auto"/>
        <w:rPr>
          <w:rFonts w:ascii="Arial" w:eastAsia="Times New Roman" w:hAnsi="Arial" w:cs="Arial"/>
          <w:b/>
          <w:lang w:val="fr-FR"/>
        </w:rPr>
      </w:pPr>
      <w:r w:rsidRPr="00C661EF">
        <w:rPr>
          <w:rFonts w:ascii="Arial" w:eastAsia="Times New Roman" w:hAnsi="Arial" w:cs="Arial"/>
          <w:b/>
          <w:lang w:val="fr-FR"/>
        </w:rPr>
        <w:t>AIM</w:t>
      </w:r>
      <w:r w:rsidRPr="00C661EF">
        <w:rPr>
          <w:rFonts w:ascii="Arial" w:eastAsia="Times New Roman" w:hAnsi="Arial" w:cs="Arial"/>
          <w:b/>
          <w:lang w:val="fr-FR"/>
        </w:rPr>
        <w:tab/>
      </w:r>
      <w:r w:rsidRPr="00C661EF">
        <w:rPr>
          <w:rFonts w:ascii="Arial" w:eastAsia="Times New Roman" w:hAnsi="Arial" w:cs="Arial"/>
          <w:b/>
          <w:lang w:val="fr-FR"/>
        </w:rPr>
        <w:tab/>
      </w:r>
      <w:r w:rsidRPr="00C661EF">
        <w:rPr>
          <w:rFonts w:ascii="Arial" w:eastAsia="Times New Roman" w:hAnsi="Arial" w:cs="Arial"/>
          <w:b/>
          <w:lang w:val="fr-FR"/>
        </w:rPr>
        <w:tab/>
      </w:r>
      <w:r w:rsidRPr="00C661EF">
        <w:rPr>
          <w:rFonts w:ascii="Arial" w:eastAsia="Times New Roman" w:hAnsi="Arial" w:cs="Arial"/>
          <w:b/>
          <w:lang w:val="fr-FR"/>
        </w:rPr>
        <w:tab/>
      </w:r>
      <w:r w:rsidRPr="00C661EF">
        <w:rPr>
          <w:rFonts w:ascii="Arial" w:eastAsia="Times New Roman" w:hAnsi="Arial" w:cs="Arial"/>
          <w:b/>
          <w:lang w:val="fr-FR"/>
        </w:rPr>
        <w:tab/>
      </w:r>
      <w:r w:rsidRPr="00C661EF">
        <w:rPr>
          <w:rFonts w:ascii="Arial" w:eastAsia="Times New Roman" w:hAnsi="Arial" w:cs="Arial"/>
          <w:b/>
          <w:lang w:val="fr-FR"/>
        </w:rPr>
        <w:tab/>
      </w:r>
      <w:r w:rsidRPr="00C661EF">
        <w:rPr>
          <w:rFonts w:ascii="Arial" w:eastAsia="Times New Roman" w:hAnsi="Arial" w:cs="Arial"/>
          <w:b/>
          <w:lang w:val="fr-FR"/>
        </w:rPr>
        <w:tab/>
      </w:r>
      <w:r w:rsidRPr="00C661EF">
        <w:rPr>
          <w:rFonts w:ascii="Arial" w:eastAsia="Times New Roman" w:hAnsi="Arial" w:cs="Arial"/>
          <w:b/>
          <w:lang w:val="fr-FR"/>
        </w:rPr>
        <w:tab/>
      </w:r>
      <w:r w:rsidRPr="00C661EF">
        <w:rPr>
          <w:rFonts w:ascii="Arial" w:eastAsia="Times New Roman" w:hAnsi="Arial" w:cs="Arial"/>
          <w:b/>
          <w:lang w:val="fr-FR"/>
        </w:rPr>
        <w:tab/>
      </w:r>
      <w:r w:rsidRPr="00C661EF">
        <w:rPr>
          <w:rFonts w:ascii="Arial" w:eastAsia="Times New Roman" w:hAnsi="Arial" w:cs="Arial"/>
          <w:b/>
          <w:lang w:val="fr-FR"/>
        </w:rPr>
        <w:tab/>
        <w:t xml:space="preserve">Page </w:t>
      </w:r>
      <w:r w:rsidR="007661B6">
        <w:rPr>
          <w:rFonts w:ascii="Arial" w:eastAsia="Times New Roman" w:hAnsi="Arial" w:cs="Arial"/>
          <w:b/>
          <w:lang w:val="fr-FR"/>
        </w:rPr>
        <w:tab/>
        <w:t>7</w:t>
      </w:r>
    </w:p>
    <w:p w:rsidR="00C661EF" w:rsidRPr="00C661EF" w:rsidRDefault="00C661EF" w:rsidP="00C661EF">
      <w:pPr>
        <w:spacing w:before="60" w:after="60" w:line="240" w:lineRule="auto"/>
        <w:rPr>
          <w:rFonts w:ascii="Arial" w:eastAsia="Times New Roman" w:hAnsi="Arial" w:cs="Arial"/>
          <w:b/>
          <w:sz w:val="16"/>
          <w:szCs w:val="16"/>
          <w:lang w:val="fr-FR"/>
        </w:rPr>
      </w:pPr>
      <w:r w:rsidRPr="00C661EF">
        <w:rPr>
          <w:rFonts w:ascii="Arial" w:eastAsia="Times New Roman" w:hAnsi="Arial" w:cs="Arial"/>
          <w:b/>
          <w:lang w:val="fr-FR"/>
        </w:rPr>
        <w:t xml:space="preserve">PREVENTION </w:t>
      </w:r>
      <w:r w:rsidRPr="00C661EF">
        <w:rPr>
          <w:rFonts w:ascii="Arial" w:eastAsia="Times New Roman" w:hAnsi="Arial" w:cs="Arial"/>
          <w:b/>
          <w:lang w:val="fr-FR"/>
        </w:rPr>
        <w:tab/>
      </w:r>
      <w:r w:rsidRPr="00C661EF">
        <w:rPr>
          <w:rFonts w:ascii="Arial" w:eastAsia="Times New Roman" w:hAnsi="Arial" w:cs="Arial"/>
          <w:b/>
          <w:lang w:val="fr-FR"/>
        </w:rPr>
        <w:tab/>
      </w:r>
      <w:r w:rsidRPr="00C661EF">
        <w:rPr>
          <w:rFonts w:ascii="Arial" w:eastAsia="Times New Roman" w:hAnsi="Arial" w:cs="Arial"/>
          <w:b/>
          <w:lang w:val="fr-FR"/>
        </w:rPr>
        <w:tab/>
      </w:r>
      <w:r w:rsidRPr="00C661EF">
        <w:rPr>
          <w:rFonts w:ascii="Arial" w:eastAsia="Times New Roman" w:hAnsi="Arial" w:cs="Arial"/>
          <w:b/>
          <w:lang w:val="fr-FR"/>
        </w:rPr>
        <w:tab/>
      </w:r>
      <w:r w:rsidRPr="00C661EF">
        <w:rPr>
          <w:rFonts w:ascii="Arial" w:eastAsia="Times New Roman" w:hAnsi="Arial" w:cs="Arial"/>
          <w:b/>
          <w:lang w:val="fr-FR"/>
        </w:rPr>
        <w:tab/>
      </w:r>
      <w:r w:rsidRPr="00C661EF">
        <w:rPr>
          <w:rFonts w:ascii="Arial" w:eastAsia="Times New Roman" w:hAnsi="Arial" w:cs="Arial"/>
          <w:b/>
          <w:lang w:val="fr-FR"/>
        </w:rPr>
        <w:tab/>
      </w:r>
      <w:r w:rsidRPr="00C661EF">
        <w:rPr>
          <w:rFonts w:ascii="Arial" w:eastAsia="Times New Roman" w:hAnsi="Arial" w:cs="Arial"/>
          <w:b/>
          <w:lang w:val="fr-FR"/>
        </w:rPr>
        <w:tab/>
      </w:r>
      <w:r w:rsidRPr="00C661EF">
        <w:rPr>
          <w:rFonts w:ascii="Arial" w:eastAsia="Times New Roman" w:hAnsi="Arial" w:cs="Arial"/>
          <w:b/>
          <w:lang w:val="fr-FR"/>
        </w:rPr>
        <w:tab/>
        <w:t xml:space="preserve">Page </w:t>
      </w:r>
      <w:r w:rsidR="007661B6">
        <w:rPr>
          <w:rFonts w:ascii="Arial" w:eastAsia="Times New Roman" w:hAnsi="Arial" w:cs="Arial"/>
          <w:b/>
          <w:lang w:val="fr-FR"/>
        </w:rPr>
        <w:tab/>
        <w:t>7</w:t>
      </w:r>
    </w:p>
    <w:p w:rsidR="00C661EF" w:rsidRPr="00C661EF" w:rsidRDefault="00C661EF" w:rsidP="00C661EF">
      <w:pPr>
        <w:spacing w:before="60" w:after="60" w:line="240" w:lineRule="auto"/>
        <w:rPr>
          <w:rFonts w:ascii="Arial" w:eastAsia="Times New Roman" w:hAnsi="Arial" w:cs="Arial"/>
          <w:b/>
          <w:sz w:val="16"/>
          <w:szCs w:val="16"/>
        </w:rPr>
      </w:pPr>
      <w:r w:rsidRPr="00C661EF">
        <w:rPr>
          <w:rFonts w:ascii="Arial" w:eastAsia="Times New Roman" w:hAnsi="Arial" w:cs="Arial"/>
          <w:b/>
        </w:rPr>
        <w:t>PROCEDURES</w:t>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t xml:space="preserve">Page </w:t>
      </w:r>
      <w:r w:rsidR="007661B6">
        <w:rPr>
          <w:rFonts w:ascii="Arial" w:eastAsia="Times New Roman" w:hAnsi="Arial" w:cs="Arial"/>
          <w:b/>
        </w:rPr>
        <w:tab/>
      </w:r>
      <w:r w:rsidR="00EB78DE">
        <w:rPr>
          <w:rFonts w:ascii="Arial" w:eastAsia="Times New Roman" w:hAnsi="Arial" w:cs="Arial"/>
          <w:b/>
        </w:rPr>
        <w:t>8</w:t>
      </w:r>
    </w:p>
    <w:p w:rsidR="00C661EF" w:rsidRPr="00C661EF" w:rsidRDefault="00C661EF" w:rsidP="00C661EF">
      <w:pPr>
        <w:spacing w:before="60" w:after="60" w:line="240" w:lineRule="auto"/>
        <w:rPr>
          <w:rFonts w:ascii="Arial" w:eastAsia="Times New Roman" w:hAnsi="Arial" w:cs="Arial"/>
          <w:b/>
          <w:sz w:val="16"/>
          <w:szCs w:val="16"/>
        </w:rPr>
      </w:pPr>
      <w:r w:rsidRPr="00C661EF">
        <w:rPr>
          <w:rFonts w:ascii="Arial" w:eastAsia="Times New Roman" w:hAnsi="Arial" w:cs="Arial"/>
          <w:b/>
        </w:rPr>
        <w:t xml:space="preserve">TRAINING </w:t>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t xml:space="preserve">Page </w:t>
      </w:r>
      <w:r w:rsidR="00EB78DE">
        <w:rPr>
          <w:rFonts w:ascii="Arial" w:eastAsia="Times New Roman" w:hAnsi="Arial" w:cs="Arial"/>
          <w:b/>
        </w:rPr>
        <w:tab/>
        <w:t>9</w:t>
      </w:r>
    </w:p>
    <w:p w:rsidR="00C661EF" w:rsidRPr="00C661EF" w:rsidRDefault="00C661EF" w:rsidP="00C661EF">
      <w:pPr>
        <w:spacing w:before="60" w:after="60" w:line="240" w:lineRule="auto"/>
        <w:rPr>
          <w:rFonts w:ascii="Arial" w:eastAsia="Times New Roman" w:hAnsi="Arial" w:cs="Arial"/>
          <w:b/>
          <w:sz w:val="16"/>
          <w:szCs w:val="16"/>
        </w:rPr>
      </w:pPr>
      <w:r w:rsidRPr="00C661EF">
        <w:rPr>
          <w:rFonts w:ascii="Arial" w:eastAsia="Times New Roman" w:hAnsi="Arial" w:cs="Arial"/>
          <w:b/>
        </w:rPr>
        <w:t>RECOGNISING CHILD ABUSE</w:t>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t xml:space="preserve">Page </w:t>
      </w:r>
      <w:r w:rsidR="00EB78DE">
        <w:rPr>
          <w:rFonts w:ascii="Arial" w:eastAsia="Times New Roman" w:hAnsi="Arial" w:cs="Arial"/>
          <w:b/>
        </w:rPr>
        <w:tab/>
        <w:t>9</w:t>
      </w:r>
    </w:p>
    <w:p w:rsidR="00C661EF" w:rsidRPr="00C661EF" w:rsidRDefault="00C661EF" w:rsidP="00C661EF">
      <w:pPr>
        <w:spacing w:before="60" w:after="60" w:line="240" w:lineRule="auto"/>
        <w:rPr>
          <w:rFonts w:ascii="Arial" w:eastAsia="Times New Roman" w:hAnsi="Arial" w:cs="Arial"/>
          <w:b/>
        </w:rPr>
      </w:pPr>
      <w:r w:rsidRPr="00C661EF">
        <w:rPr>
          <w:rFonts w:ascii="Arial" w:eastAsia="Times New Roman" w:hAnsi="Arial" w:cs="Arial"/>
          <w:b/>
        </w:rPr>
        <w:t>TAKING ACTI</w:t>
      </w:r>
      <w:r w:rsidRPr="00C661EF">
        <w:rPr>
          <w:rFonts w:ascii="Arial" w:eastAsia="Times New Roman" w:hAnsi="Arial" w:cs="Arial"/>
          <w:b/>
        </w:rPr>
        <w:tab/>
        <w:t>ON</w:t>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t xml:space="preserve">Page </w:t>
      </w:r>
      <w:r w:rsidR="00EB78DE">
        <w:rPr>
          <w:rFonts w:ascii="Arial" w:eastAsia="Times New Roman" w:hAnsi="Arial" w:cs="Arial"/>
          <w:b/>
        </w:rPr>
        <w:tab/>
        <w:t>11</w:t>
      </w:r>
    </w:p>
    <w:p w:rsidR="00C661EF" w:rsidRPr="00C661EF" w:rsidRDefault="00C661EF" w:rsidP="00C661EF">
      <w:pPr>
        <w:spacing w:before="60" w:after="60" w:line="240" w:lineRule="auto"/>
        <w:rPr>
          <w:rFonts w:ascii="Arial" w:eastAsia="Times New Roman" w:hAnsi="Arial" w:cs="Arial"/>
          <w:b/>
          <w:sz w:val="16"/>
          <w:szCs w:val="16"/>
        </w:rPr>
      </w:pPr>
      <w:r w:rsidRPr="00C661EF">
        <w:rPr>
          <w:rFonts w:ascii="Arial" w:eastAsia="Times New Roman" w:hAnsi="Arial" w:cs="Arial"/>
          <w:b/>
        </w:rPr>
        <w:t>DEALING WITH DISCLOSURES</w:t>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t xml:space="preserve">Page </w:t>
      </w:r>
      <w:r w:rsidR="00EB78DE">
        <w:rPr>
          <w:rFonts w:ascii="Arial" w:eastAsia="Times New Roman" w:hAnsi="Arial" w:cs="Arial"/>
          <w:b/>
        </w:rPr>
        <w:tab/>
        <w:t>12</w:t>
      </w:r>
    </w:p>
    <w:p w:rsidR="00C661EF" w:rsidRPr="00C661EF" w:rsidRDefault="00C661EF" w:rsidP="00C661EF">
      <w:pPr>
        <w:spacing w:before="60" w:after="60" w:line="240" w:lineRule="auto"/>
        <w:jc w:val="both"/>
        <w:rPr>
          <w:rFonts w:ascii="Arial" w:eastAsia="Times New Roman" w:hAnsi="Arial" w:cs="Arial"/>
          <w:b/>
        </w:rPr>
      </w:pPr>
      <w:r w:rsidRPr="00C661EF">
        <w:rPr>
          <w:rFonts w:ascii="Arial" w:eastAsia="Times New Roman" w:hAnsi="Arial" w:cs="Arial"/>
          <w:b/>
        </w:rPr>
        <w:t>ATTENDANCE AT CHILD PROTECTION  CONFERENCES</w:t>
      </w:r>
    </w:p>
    <w:p w:rsidR="00C661EF" w:rsidRPr="00C661EF" w:rsidRDefault="00C661EF" w:rsidP="00C661EF">
      <w:pPr>
        <w:spacing w:before="60" w:after="60" w:line="240" w:lineRule="auto"/>
        <w:jc w:val="both"/>
        <w:rPr>
          <w:rFonts w:ascii="Arial" w:eastAsia="Times New Roman" w:hAnsi="Arial" w:cs="Arial"/>
          <w:b/>
          <w:sz w:val="16"/>
          <w:szCs w:val="16"/>
        </w:rPr>
      </w:pPr>
      <w:r w:rsidRPr="00C661EF">
        <w:rPr>
          <w:rFonts w:ascii="Arial" w:eastAsia="Times New Roman" w:hAnsi="Arial" w:cs="Arial"/>
          <w:b/>
        </w:rPr>
        <w:t xml:space="preserve"> &amp; CORE GROUPS</w:t>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t>Page</w:t>
      </w:r>
      <w:r w:rsidR="00EB78DE">
        <w:rPr>
          <w:rFonts w:ascii="Arial" w:eastAsia="Times New Roman" w:hAnsi="Arial" w:cs="Arial"/>
          <w:b/>
        </w:rPr>
        <w:tab/>
        <w:t>14</w:t>
      </w:r>
      <w:r w:rsidRPr="00C661EF">
        <w:rPr>
          <w:rFonts w:ascii="Arial" w:eastAsia="Times New Roman" w:hAnsi="Arial" w:cs="Arial"/>
          <w:b/>
        </w:rPr>
        <w:t xml:space="preserve"> </w:t>
      </w:r>
      <w:r w:rsidR="00EB78DE">
        <w:rPr>
          <w:rFonts w:ascii="Arial" w:eastAsia="Times New Roman" w:hAnsi="Arial" w:cs="Arial"/>
          <w:b/>
        </w:rPr>
        <w:tab/>
      </w:r>
    </w:p>
    <w:p w:rsidR="00C661EF" w:rsidRPr="00C661EF" w:rsidRDefault="00C661EF" w:rsidP="00C661EF">
      <w:pPr>
        <w:spacing w:before="60" w:after="60" w:line="240" w:lineRule="auto"/>
        <w:rPr>
          <w:rFonts w:ascii="Arial" w:eastAsia="Times New Roman" w:hAnsi="Arial" w:cs="Arial"/>
          <w:b/>
        </w:rPr>
      </w:pPr>
      <w:r w:rsidRPr="00C661EF">
        <w:rPr>
          <w:rFonts w:ascii="Arial" w:eastAsia="Times New Roman" w:hAnsi="Arial" w:cs="Arial"/>
          <w:b/>
        </w:rPr>
        <w:t>RECORD KEEPING</w:t>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t xml:space="preserve">Page </w:t>
      </w:r>
      <w:r w:rsidR="00EB78DE">
        <w:rPr>
          <w:rFonts w:ascii="Arial" w:eastAsia="Times New Roman" w:hAnsi="Arial" w:cs="Arial"/>
          <w:b/>
        </w:rPr>
        <w:tab/>
        <w:t>14</w:t>
      </w:r>
    </w:p>
    <w:p w:rsidR="00EB78DE" w:rsidRPr="00EB78DE" w:rsidRDefault="00C661EF" w:rsidP="00C661EF">
      <w:pPr>
        <w:spacing w:before="60" w:after="60" w:line="240" w:lineRule="auto"/>
        <w:rPr>
          <w:rFonts w:ascii="Arial" w:eastAsia="Times New Roman" w:hAnsi="Arial" w:cs="Arial"/>
          <w:b/>
        </w:rPr>
      </w:pPr>
      <w:r w:rsidRPr="00C661EF">
        <w:rPr>
          <w:rFonts w:ascii="Arial" w:eastAsia="Times New Roman" w:hAnsi="Arial" w:cs="Arial"/>
          <w:b/>
        </w:rPr>
        <w:t>CONFIDENTIALITY</w:t>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t xml:space="preserve">Page </w:t>
      </w:r>
      <w:r w:rsidR="00EB78DE">
        <w:rPr>
          <w:rFonts w:ascii="Arial" w:eastAsia="Times New Roman" w:hAnsi="Arial" w:cs="Arial"/>
          <w:b/>
        </w:rPr>
        <w:tab/>
        <w:t>15</w:t>
      </w:r>
    </w:p>
    <w:p w:rsidR="00C661EF" w:rsidRPr="00C661EF" w:rsidRDefault="00C661EF" w:rsidP="00C661EF">
      <w:pPr>
        <w:spacing w:before="60" w:after="60" w:line="240" w:lineRule="auto"/>
        <w:rPr>
          <w:rFonts w:ascii="Arial" w:eastAsia="Times New Roman" w:hAnsi="Arial" w:cs="Arial"/>
          <w:b/>
          <w:sz w:val="16"/>
          <w:szCs w:val="16"/>
        </w:rPr>
      </w:pPr>
      <w:r w:rsidRPr="00C661EF">
        <w:rPr>
          <w:rFonts w:ascii="Arial" w:eastAsia="Times New Roman" w:hAnsi="Arial" w:cs="Arial"/>
          <w:b/>
        </w:rPr>
        <w:t>SUPPORT TO PUPILS</w:t>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t xml:space="preserve">Page </w:t>
      </w:r>
      <w:r w:rsidR="00EB78DE">
        <w:rPr>
          <w:rFonts w:ascii="Arial" w:eastAsia="Times New Roman" w:hAnsi="Arial" w:cs="Arial"/>
          <w:b/>
        </w:rPr>
        <w:tab/>
        <w:t>16</w:t>
      </w:r>
    </w:p>
    <w:p w:rsidR="00C661EF" w:rsidRPr="00C661EF" w:rsidRDefault="00C661EF" w:rsidP="00C661EF">
      <w:pPr>
        <w:spacing w:before="60" w:after="60" w:line="240" w:lineRule="auto"/>
        <w:rPr>
          <w:rFonts w:ascii="Arial" w:eastAsia="Times New Roman" w:hAnsi="Arial" w:cs="Arial"/>
          <w:b/>
        </w:rPr>
      </w:pPr>
      <w:r w:rsidRPr="00C661EF">
        <w:rPr>
          <w:rFonts w:ascii="Arial" w:eastAsia="Times New Roman" w:hAnsi="Arial" w:cs="Arial"/>
          <w:b/>
        </w:rPr>
        <w:t>ADDITIONAL VULNERABILITY FOR CHILDREN</w:t>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p>
    <w:p w:rsidR="00C661EF" w:rsidRPr="00C661EF" w:rsidRDefault="00C661EF" w:rsidP="00C661EF">
      <w:pPr>
        <w:spacing w:before="60" w:after="60" w:line="240" w:lineRule="auto"/>
        <w:rPr>
          <w:rFonts w:ascii="Arial" w:eastAsia="Times New Roman" w:hAnsi="Arial" w:cs="Arial"/>
          <w:b/>
          <w:sz w:val="16"/>
          <w:szCs w:val="16"/>
        </w:rPr>
      </w:pPr>
      <w:r w:rsidRPr="00C661EF">
        <w:rPr>
          <w:rFonts w:ascii="Arial" w:eastAsia="Times New Roman" w:hAnsi="Arial" w:cs="Arial"/>
          <w:b/>
        </w:rPr>
        <w:t>AND YOUNG PEOPLE</w:t>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t xml:space="preserve">Page </w:t>
      </w:r>
      <w:r w:rsidR="00EB78DE">
        <w:rPr>
          <w:rFonts w:ascii="Arial" w:eastAsia="Times New Roman" w:hAnsi="Arial" w:cs="Arial"/>
          <w:b/>
        </w:rPr>
        <w:tab/>
        <w:t>16</w:t>
      </w:r>
    </w:p>
    <w:p w:rsidR="00C661EF" w:rsidRPr="00C661EF" w:rsidRDefault="00C661EF" w:rsidP="00C661EF">
      <w:pPr>
        <w:spacing w:before="60" w:after="60" w:line="240" w:lineRule="auto"/>
        <w:rPr>
          <w:rFonts w:ascii="Arial" w:eastAsia="Times New Roman" w:hAnsi="Arial" w:cs="Arial"/>
          <w:b/>
        </w:rPr>
      </w:pPr>
      <w:r w:rsidRPr="00C661EF">
        <w:rPr>
          <w:rFonts w:ascii="Arial" w:eastAsia="Times New Roman" w:hAnsi="Arial" w:cs="Arial"/>
          <w:b/>
        </w:rPr>
        <w:t>PREVENTING UNSUITABLE PEOPLE FROM</w:t>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p>
    <w:p w:rsidR="00C661EF" w:rsidRPr="00C661EF" w:rsidRDefault="00C661EF" w:rsidP="00C661EF">
      <w:pPr>
        <w:spacing w:before="60" w:after="60" w:line="240" w:lineRule="auto"/>
        <w:rPr>
          <w:rFonts w:ascii="Arial" w:eastAsia="Times New Roman" w:hAnsi="Arial" w:cs="Arial"/>
          <w:b/>
          <w:sz w:val="16"/>
          <w:szCs w:val="16"/>
        </w:rPr>
      </w:pPr>
      <w:r w:rsidRPr="00C661EF">
        <w:rPr>
          <w:rFonts w:ascii="Arial" w:eastAsia="Times New Roman" w:hAnsi="Arial" w:cs="Arial"/>
          <w:b/>
        </w:rPr>
        <w:t>WORKING WITH CHILDREN</w:t>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t xml:space="preserve">Page </w:t>
      </w:r>
      <w:r w:rsidRPr="00C661EF">
        <w:rPr>
          <w:rFonts w:ascii="Arial" w:eastAsia="Times New Roman" w:hAnsi="Arial" w:cs="Arial"/>
          <w:b/>
        </w:rPr>
        <w:tab/>
      </w:r>
      <w:r w:rsidR="00EB78DE">
        <w:rPr>
          <w:rFonts w:ascii="Arial" w:eastAsia="Times New Roman" w:hAnsi="Arial" w:cs="Arial"/>
          <w:b/>
        </w:rPr>
        <w:t>16</w:t>
      </w:r>
    </w:p>
    <w:p w:rsidR="00C661EF" w:rsidRPr="00C661EF" w:rsidRDefault="00C661EF" w:rsidP="00C661EF">
      <w:pPr>
        <w:spacing w:before="60" w:after="60" w:line="240" w:lineRule="auto"/>
        <w:rPr>
          <w:rFonts w:ascii="Arial" w:eastAsia="Times New Roman" w:hAnsi="Arial" w:cs="Arial"/>
          <w:b/>
          <w:sz w:val="16"/>
          <w:szCs w:val="16"/>
        </w:rPr>
      </w:pPr>
      <w:r w:rsidRPr="00C661EF">
        <w:rPr>
          <w:rFonts w:ascii="Arial" w:eastAsia="Times New Roman" w:hAnsi="Arial" w:cs="Arial"/>
          <w:b/>
        </w:rPr>
        <w:t>ALLEGATIONS AGAINST STAFF IN THE SCHOOL SETTING</w:t>
      </w:r>
      <w:r w:rsidRPr="00C661EF">
        <w:rPr>
          <w:rFonts w:ascii="Arial" w:eastAsia="Times New Roman" w:hAnsi="Arial" w:cs="Arial"/>
          <w:b/>
        </w:rPr>
        <w:tab/>
      </w:r>
      <w:r w:rsidRPr="00C661EF">
        <w:rPr>
          <w:rFonts w:ascii="Arial" w:eastAsia="Times New Roman" w:hAnsi="Arial" w:cs="Arial"/>
          <w:b/>
        </w:rPr>
        <w:tab/>
        <w:t xml:space="preserve">Page </w:t>
      </w:r>
      <w:r w:rsidR="00EB78DE">
        <w:rPr>
          <w:rFonts w:ascii="Arial" w:eastAsia="Times New Roman" w:hAnsi="Arial" w:cs="Arial"/>
          <w:b/>
        </w:rPr>
        <w:tab/>
        <w:t>17</w:t>
      </w:r>
    </w:p>
    <w:p w:rsidR="00C661EF" w:rsidRPr="00C661EF" w:rsidRDefault="00C661EF" w:rsidP="00C661EF">
      <w:pPr>
        <w:spacing w:before="60" w:after="60" w:line="240" w:lineRule="auto"/>
        <w:rPr>
          <w:rFonts w:ascii="Arial" w:eastAsia="Times New Roman" w:hAnsi="Arial" w:cs="Arial"/>
          <w:b/>
        </w:rPr>
      </w:pPr>
      <w:r w:rsidRPr="00C661EF">
        <w:rPr>
          <w:rFonts w:ascii="Arial" w:eastAsia="Times New Roman" w:hAnsi="Arial" w:cs="Arial"/>
          <w:b/>
        </w:rPr>
        <w:t>WHISTLEBLOWING</w:t>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t xml:space="preserve">Page </w:t>
      </w:r>
      <w:r w:rsidR="00EB78DE">
        <w:rPr>
          <w:rFonts w:ascii="Arial" w:eastAsia="Times New Roman" w:hAnsi="Arial" w:cs="Arial"/>
          <w:b/>
        </w:rPr>
        <w:tab/>
        <w:t>19</w:t>
      </w:r>
    </w:p>
    <w:p w:rsidR="00C661EF" w:rsidRPr="00C661EF" w:rsidRDefault="00C661EF" w:rsidP="00C661EF">
      <w:pPr>
        <w:spacing w:before="60" w:after="60" w:line="240" w:lineRule="auto"/>
        <w:rPr>
          <w:rFonts w:ascii="Arial" w:eastAsia="Times New Roman" w:hAnsi="Arial" w:cs="Arial"/>
          <w:b/>
        </w:rPr>
      </w:pPr>
      <w:r w:rsidRPr="00C661EF">
        <w:rPr>
          <w:rFonts w:ascii="Arial" w:eastAsia="Times New Roman" w:hAnsi="Arial" w:cs="Arial"/>
          <w:b/>
        </w:rPr>
        <w:t>OTHER RELATED POLICIES</w:t>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t xml:space="preserve">Page </w:t>
      </w:r>
      <w:r w:rsidR="00EB78DE">
        <w:rPr>
          <w:rFonts w:ascii="Arial" w:eastAsia="Times New Roman" w:hAnsi="Arial" w:cs="Arial"/>
          <w:b/>
        </w:rPr>
        <w:tab/>
        <w:t>19</w:t>
      </w:r>
    </w:p>
    <w:p w:rsidR="00C661EF" w:rsidRPr="00C661EF" w:rsidRDefault="00C661EF" w:rsidP="00C661EF">
      <w:pPr>
        <w:spacing w:before="60" w:after="60" w:line="240" w:lineRule="auto"/>
        <w:rPr>
          <w:rFonts w:ascii="Arial" w:eastAsia="Times New Roman" w:hAnsi="Arial" w:cs="Arial"/>
          <w:b/>
        </w:rPr>
      </w:pPr>
      <w:r w:rsidRPr="00C661EF">
        <w:rPr>
          <w:rFonts w:ascii="Arial" w:eastAsia="Times New Roman" w:hAnsi="Arial" w:cs="Arial"/>
          <w:b/>
        </w:rPr>
        <w:t>EXTENDED SCHOOL &amp; OUT OF SCHOOL HOURS</w:t>
      </w:r>
      <w:r w:rsidRPr="00C661EF">
        <w:rPr>
          <w:rFonts w:ascii="Arial" w:eastAsia="Times New Roman" w:hAnsi="Arial" w:cs="Arial"/>
          <w:b/>
        </w:rPr>
        <w:tab/>
      </w:r>
      <w:r w:rsidRPr="00C661EF">
        <w:rPr>
          <w:rFonts w:ascii="Arial" w:eastAsia="Times New Roman" w:hAnsi="Arial" w:cs="Arial"/>
          <w:b/>
        </w:rPr>
        <w:tab/>
      </w:r>
      <w:r w:rsidRPr="00C661EF">
        <w:rPr>
          <w:rFonts w:ascii="Arial" w:eastAsia="Times New Roman" w:hAnsi="Arial" w:cs="Arial"/>
          <w:b/>
        </w:rPr>
        <w:tab/>
        <w:t xml:space="preserve">Page </w:t>
      </w:r>
      <w:r w:rsidR="00EB78DE">
        <w:rPr>
          <w:rFonts w:ascii="Arial" w:eastAsia="Times New Roman" w:hAnsi="Arial" w:cs="Arial"/>
          <w:b/>
        </w:rPr>
        <w:tab/>
        <w:t>24</w:t>
      </w:r>
    </w:p>
    <w:p w:rsidR="00C661EF" w:rsidRPr="00C661EF" w:rsidRDefault="00C661EF" w:rsidP="00C661EF">
      <w:pPr>
        <w:spacing w:before="60" w:after="60" w:line="240" w:lineRule="auto"/>
        <w:rPr>
          <w:rFonts w:ascii="Arial" w:eastAsia="Times New Roman" w:hAnsi="Arial" w:cs="Arial"/>
          <w:b/>
        </w:rPr>
      </w:pPr>
    </w:p>
    <w:p w:rsidR="00C661EF" w:rsidRPr="00C661EF" w:rsidRDefault="00C661EF" w:rsidP="00C661EF">
      <w:pPr>
        <w:spacing w:before="60" w:after="60" w:line="240" w:lineRule="auto"/>
        <w:rPr>
          <w:rFonts w:ascii="Arial" w:eastAsia="Times New Roman" w:hAnsi="Arial" w:cs="Arial"/>
          <w:b/>
        </w:rPr>
      </w:pPr>
      <w:r w:rsidRPr="00C661EF">
        <w:rPr>
          <w:rFonts w:ascii="Arial" w:eastAsia="Times New Roman" w:hAnsi="Arial" w:cs="Arial"/>
          <w:b/>
        </w:rPr>
        <w:t>APPENDIX</w:t>
      </w:r>
    </w:p>
    <w:p w:rsidR="00C661EF" w:rsidRPr="00C661EF" w:rsidRDefault="00C661EF" w:rsidP="00C661EF">
      <w:pPr>
        <w:spacing w:after="0" w:line="240" w:lineRule="auto"/>
        <w:ind w:right="-22"/>
        <w:rPr>
          <w:rFonts w:ascii="Arial" w:eastAsia="Times New Roman" w:hAnsi="Arial" w:cs="Times New Roman"/>
          <w:bCs/>
        </w:rPr>
      </w:pPr>
    </w:p>
    <w:p w:rsidR="00C661EF" w:rsidRPr="00C661EF" w:rsidRDefault="00C661EF" w:rsidP="00C661EF">
      <w:pPr>
        <w:spacing w:after="0" w:line="240" w:lineRule="auto"/>
        <w:ind w:right="-22"/>
        <w:rPr>
          <w:rFonts w:ascii="Arial" w:eastAsia="Times New Roman" w:hAnsi="Arial" w:cs="Times New Roman"/>
          <w:b/>
        </w:rPr>
      </w:pPr>
      <w:r w:rsidRPr="00C661EF">
        <w:rPr>
          <w:rFonts w:ascii="Arial" w:eastAsia="Times New Roman" w:hAnsi="Arial" w:cs="Times New Roman"/>
          <w:b/>
          <w:bCs/>
        </w:rPr>
        <w:t>RECORD OF CONCERN</w:t>
      </w:r>
      <w:r w:rsidRPr="00C661EF">
        <w:rPr>
          <w:rFonts w:ascii="Arial" w:eastAsia="Times New Roman" w:hAnsi="Arial" w:cs="Times New Roman"/>
          <w:b/>
          <w:bCs/>
        </w:rPr>
        <w:tab/>
      </w:r>
      <w:r w:rsidRPr="00C661EF">
        <w:rPr>
          <w:rFonts w:ascii="Arial" w:eastAsia="Times New Roman" w:hAnsi="Arial" w:cs="Times New Roman"/>
          <w:b/>
          <w:bCs/>
        </w:rPr>
        <w:tab/>
      </w:r>
      <w:r w:rsidRPr="00C661EF">
        <w:rPr>
          <w:rFonts w:ascii="Arial" w:eastAsia="Times New Roman" w:hAnsi="Arial" w:cs="Times New Roman"/>
          <w:b/>
          <w:bCs/>
        </w:rPr>
        <w:tab/>
      </w:r>
      <w:r w:rsidRPr="00C661EF">
        <w:rPr>
          <w:rFonts w:ascii="Arial" w:eastAsia="Times New Roman" w:hAnsi="Arial" w:cs="Times New Roman"/>
          <w:b/>
          <w:bCs/>
        </w:rPr>
        <w:tab/>
      </w:r>
      <w:r w:rsidRPr="00C661EF">
        <w:rPr>
          <w:rFonts w:ascii="Arial" w:eastAsia="Times New Roman" w:hAnsi="Arial" w:cs="Times New Roman"/>
          <w:b/>
          <w:bCs/>
        </w:rPr>
        <w:tab/>
      </w:r>
      <w:r w:rsidRPr="00C661EF">
        <w:rPr>
          <w:rFonts w:ascii="Arial" w:eastAsia="Times New Roman" w:hAnsi="Arial" w:cs="Times New Roman"/>
          <w:b/>
          <w:bCs/>
        </w:rPr>
        <w:tab/>
      </w:r>
      <w:r w:rsidRPr="00C661EF">
        <w:rPr>
          <w:rFonts w:ascii="Arial" w:eastAsia="Times New Roman" w:hAnsi="Arial" w:cs="Times New Roman"/>
          <w:b/>
          <w:bCs/>
        </w:rPr>
        <w:tab/>
        <w:t xml:space="preserve">Page </w:t>
      </w:r>
      <w:r w:rsidR="00EB78DE">
        <w:rPr>
          <w:rFonts w:ascii="Arial" w:eastAsia="Times New Roman" w:hAnsi="Arial" w:cs="Times New Roman"/>
          <w:b/>
          <w:bCs/>
        </w:rPr>
        <w:tab/>
        <w:t>25</w:t>
      </w:r>
    </w:p>
    <w:p w:rsidR="00C661EF" w:rsidRPr="00C661EF" w:rsidRDefault="00C661EF" w:rsidP="00C661EF">
      <w:pPr>
        <w:spacing w:after="0" w:line="240" w:lineRule="auto"/>
        <w:ind w:right="-22"/>
        <w:rPr>
          <w:rFonts w:ascii="Arial" w:eastAsia="Times New Roman" w:hAnsi="Arial" w:cs="Times New Roman"/>
          <w:b/>
        </w:rPr>
      </w:pPr>
      <w:r w:rsidRPr="00C661EF">
        <w:rPr>
          <w:rFonts w:ascii="Arial" w:eastAsia="Times New Roman" w:hAnsi="Arial" w:cs="Times New Roman"/>
          <w:b/>
        </w:rPr>
        <w:t>CHILD PROTECTION RECORD LOG</w:t>
      </w:r>
      <w:r w:rsidRPr="00C661EF">
        <w:rPr>
          <w:rFonts w:ascii="Arial" w:eastAsia="Times New Roman" w:hAnsi="Arial" w:cs="Times New Roman"/>
          <w:b/>
        </w:rPr>
        <w:tab/>
      </w:r>
      <w:r w:rsidRPr="00C661EF">
        <w:rPr>
          <w:rFonts w:ascii="Arial" w:eastAsia="Times New Roman" w:hAnsi="Arial" w:cs="Times New Roman"/>
          <w:b/>
        </w:rPr>
        <w:tab/>
      </w:r>
      <w:r w:rsidRPr="00C661EF">
        <w:rPr>
          <w:rFonts w:ascii="Arial" w:eastAsia="Times New Roman" w:hAnsi="Arial" w:cs="Times New Roman"/>
          <w:b/>
        </w:rPr>
        <w:tab/>
      </w:r>
      <w:r w:rsidRPr="00C661EF">
        <w:rPr>
          <w:rFonts w:ascii="Arial" w:eastAsia="Times New Roman" w:hAnsi="Arial" w:cs="Times New Roman"/>
          <w:b/>
        </w:rPr>
        <w:tab/>
      </w:r>
      <w:r w:rsidRPr="00C661EF">
        <w:rPr>
          <w:rFonts w:ascii="Arial" w:eastAsia="Times New Roman" w:hAnsi="Arial" w:cs="Times New Roman"/>
          <w:b/>
        </w:rPr>
        <w:tab/>
        <w:t xml:space="preserve">Page </w:t>
      </w:r>
      <w:r w:rsidR="00EB78DE">
        <w:rPr>
          <w:rFonts w:ascii="Arial" w:eastAsia="Times New Roman" w:hAnsi="Arial" w:cs="Times New Roman"/>
          <w:b/>
        </w:rPr>
        <w:tab/>
        <w:t>26</w:t>
      </w:r>
    </w:p>
    <w:p w:rsidR="00C661EF" w:rsidRPr="006F2A34" w:rsidRDefault="00C661EF" w:rsidP="00C661EF">
      <w:pPr>
        <w:spacing w:after="0" w:line="240" w:lineRule="auto"/>
        <w:ind w:right="-22"/>
        <w:rPr>
          <w:rFonts w:ascii="Arial" w:eastAsia="Times New Roman" w:hAnsi="Arial" w:cs="Times New Roman"/>
          <w:b/>
          <w:bCs/>
        </w:rPr>
      </w:pPr>
      <w:r w:rsidRPr="00C661EF">
        <w:rPr>
          <w:rFonts w:ascii="Arial" w:eastAsia="Times New Roman" w:hAnsi="Arial" w:cs="Times New Roman"/>
          <w:b/>
        </w:rPr>
        <w:t xml:space="preserve">DAILY </w:t>
      </w:r>
      <w:r w:rsidRPr="006F2A34">
        <w:rPr>
          <w:rFonts w:ascii="Arial" w:eastAsia="Times New Roman" w:hAnsi="Arial" w:cs="Times New Roman"/>
          <w:b/>
        </w:rPr>
        <w:t>CONTRACTOR LOG</w:t>
      </w:r>
      <w:r w:rsidRPr="006F2A34">
        <w:rPr>
          <w:rFonts w:ascii="Arial" w:eastAsia="Times New Roman" w:hAnsi="Arial" w:cs="Times New Roman"/>
          <w:b/>
        </w:rPr>
        <w:tab/>
      </w:r>
      <w:r w:rsidRPr="006F2A34">
        <w:rPr>
          <w:rFonts w:ascii="Arial" w:eastAsia="Times New Roman" w:hAnsi="Arial" w:cs="Times New Roman"/>
          <w:b/>
        </w:rPr>
        <w:tab/>
      </w:r>
      <w:r w:rsidRPr="006F2A34">
        <w:rPr>
          <w:rFonts w:ascii="Arial" w:eastAsia="Times New Roman" w:hAnsi="Arial" w:cs="Times New Roman"/>
          <w:b/>
        </w:rPr>
        <w:tab/>
      </w:r>
      <w:r w:rsidRPr="006F2A34">
        <w:rPr>
          <w:rFonts w:ascii="Arial" w:eastAsia="Times New Roman" w:hAnsi="Arial" w:cs="Times New Roman"/>
          <w:b/>
        </w:rPr>
        <w:tab/>
      </w:r>
      <w:r w:rsidRPr="006F2A34">
        <w:rPr>
          <w:rFonts w:ascii="Arial" w:eastAsia="Times New Roman" w:hAnsi="Arial" w:cs="Times New Roman"/>
          <w:b/>
        </w:rPr>
        <w:tab/>
      </w:r>
      <w:r w:rsidRPr="006F2A34">
        <w:rPr>
          <w:rFonts w:ascii="Arial" w:eastAsia="Times New Roman" w:hAnsi="Arial" w:cs="Times New Roman"/>
          <w:b/>
        </w:rPr>
        <w:tab/>
      </w:r>
      <w:r w:rsidRPr="006F2A34">
        <w:rPr>
          <w:rFonts w:ascii="Arial" w:eastAsia="Times New Roman" w:hAnsi="Arial" w:cs="Times New Roman"/>
          <w:b/>
        </w:rPr>
        <w:tab/>
        <w:t xml:space="preserve">Page </w:t>
      </w:r>
      <w:r w:rsidR="00EB78DE" w:rsidRPr="006F2A34">
        <w:rPr>
          <w:rFonts w:ascii="Arial" w:eastAsia="Times New Roman" w:hAnsi="Arial" w:cs="Times New Roman"/>
          <w:b/>
        </w:rPr>
        <w:tab/>
        <w:t>27</w:t>
      </w:r>
    </w:p>
    <w:p w:rsidR="00C205A8" w:rsidRPr="00C205A8" w:rsidRDefault="00C205A8" w:rsidP="00C205A8">
      <w:pPr>
        <w:autoSpaceDE w:val="0"/>
        <w:autoSpaceDN w:val="0"/>
        <w:adjustRightInd w:val="0"/>
        <w:spacing w:after="0" w:line="240" w:lineRule="auto"/>
        <w:rPr>
          <w:rFonts w:ascii="Arial" w:hAnsi="Arial" w:cs="Arial"/>
          <w:color w:val="000000"/>
          <w:sz w:val="24"/>
          <w:szCs w:val="24"/>
        </w:rPr>
      </w:pPr>
      <w:r w:rsidRPr="006F2A34">
        <w:rPr>
          <w:rFonts w:ascii="Arial" w:hAnsi="Arial" w:cs="Arial"/>
          <w:b/>
          <w:color w:val="000000"/>
        </w:rPr>
        <w:t>VULNERABILITIES AND RISKS TO SEXUAL EXPLOITATION</w:t>
      </w:r>
      <w:r>
        <w:rPr>
          <w:rFonts w:ascii="Arial" w:hAnsi="Arial" w:cs="Arial"/>
          <w:color w:val="000000"/>
          <w:sz w:val="24"/>
          <w:szCs w:val="24"/>
        </w:rPr>
        <w:tab/>
      </w:r>
      <w:r w:rsidR="006F2A34">
        <w:rPr>
          <w:rFonts w:ascii="Arial" w:hAnsi="Arial" w:cs="Arial"/>
          <w:color w:val="000000"/>
          <w:sz w:val="24"/>
          <w:szCs w:val="24"/>
        </w:rPr>
        <w:tab/>
      </w:r>
      <w:r w:rsidRPr="00C205A8">
        <w:rPr>
          <w:rFonts w:ascii="Arial" w:hAnsi="Arial" w:cs="Arial"/>
          <w:b/>
          <w:color w:val="000000"/>
        </w:rPr>
        <w:t>Page</w:t>
      </w:r>
      <w:r>
        <w:rPr>
          <w:rFonts w:ascii="Arial" w:hAnsi="Arial" w:cs="Arial"/>
          <w:b/>
          <w:color w:val="000000"/>
        </w:rPr>
        <w:tab/>
        <w:t>28</w:t>
      </w:r>
    </w:p>
    <w:p w:rsidR="00C661EF" w:rsidRDefault="00F1045A" w:rsidP="00C661EF">
      <w:pPr>
        <w:spacing w:after="0" w:line="240" w:lineRule="auto"/>
        <w:ind w:right="-22"/>
        <w:rPr>
          <w:rFonts w:ascii="Arial" w:eastAsia="Times New Roman" w:hAnsi="Arial" w:cs="Times New Roman"/>
          <w:b/>
          <w:bCs/>
        </w:rPr>
      </w:pPr>
      <w:r w:rsidRPr="00F1045A">
        <w:rPr>
          <w:rFonts w:ascii="Arial" w:eastAsia="Times New Roman" w:hAnsi="Arial" w:cs="Times New Roman"/>
          <w:b/>
          <w:bCs/>
        </w:rPr>
        <w:t xml:space="preserve">CHILDREN MISSING EDUCATION </w:t>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t xml:space="preserve">Page </w:t>
      </w:r>
      <w:r>
        <w:rPr>
          <w:rFonts w:ascii="Arial" w:eastAsia="Times New Roman" w:hAnsi="Arial" w:cs="Times New Roman"/>
          <w:b/>
          <w:bCs/>
        </w:rPr>
        <w:tab/>
        <w:t>29</w:t>
      </w:r>
    </w:p>
    <w:p w:rsidR="00BF6037" w:rsidRDefault="00BF6037" w:rsidP="00C661EF">
      <w:pPr>
        <w:spacing w:after="0" w:line="240" w:lineRule="auto"/>
        <w:ind w:right="-22"/>
        <w:rPr>
          <w:rFonts w:ascii="Arial" w:eastAsia="Times New Roman" w:hAnsi="Arial" w:cs="Times New Roman"/>
          <w:b/>
          <w:bCs/>
        </w:rPr>
      </w:pPr>
      <w:r>
        <w:rPr>
          <w:rFonts w:ascii="Arial" w:eastAsia="Times New Roman" w:hAnsi="Arial" w:cs="Times New Roman"/>
          <w:b/>
          <w:bCs/>
        </w:rPr>
        <w:t>LIST OF SUPPORTING DOCUMENTS</w:t>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t>Page   36</w:t>
      </w:r>
    </w:p>
    <w:p w:rsidR="00356DC5" w:rsidRPr="00F1045A" w:rsidRDefault="00356DC5" w:rsidP="00C661EF">
      <w:pPr>
        <w:spacing w:after="0" w:line="240" w:lineRule="auto"/>
        <w:ind w:right="-22"/>
        <w:rPr>
          <w:rFonts w:ascii="Arial" w:eastAsia="Times New Roman" w:hAnsi="Arial" w:cs="Times New Roman"/>
          <w:b/>
          <w:bCs/>
        </w:rPr>
      </w:pPr>
      <w:r>
        <w:rPr>
          <w:rFonts w:ascii="Arial" w:eastAsia="Times New Roman" w:hAnsi="Arial" w:cs="Times New Roman"/>
          <w:b/>
          <w:bCs/>
        </w:rPr>
        <w:t xml:space="preserve">SAFEGUARDING POSTER </w:t>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t xml:space="preserve">Page </w:t>
      </w:r>
      <w:r>
        <w:rPr>
          <w:rFonts w:ascii="Arial" w:eastAsia="Times New Roman" w:hAnsi="Arial" w:cs="Times New Roman"/>
          <w:b/>
          <w:bCs/>
        </w:rPr>
        <w:tab/>
        <w:t>40</w:t>
      </w:r>
    </w:p>
    <w:p w:rsidR="00876D51" w:rsidRPr="00C661EF" w:rsidRDefault="00876D51" w:rsidP="00C661EF">
      <w:pPr>
        <w:spacing w:after="0" w:line="240" w:lineRule="auto"/>
        <w:ind w:right="-22"/>
        <w:rPr>
          <w:rFonts w:ascii="Arial" w:eastAsia="Times New Roman" w:hAnsi="Arial" w:cs="Times New Roman"/>
          <w:bCs/>
        </w:rPr>
      </w:pPr>
    </w:p>
    <w:p w:rsidR="00C661EF" w:rsidRPr="00C661EF" w:rsidRDefault="00C661EF" w:rsidP="00C661EF">
      <w:pPr>
        <w:spacing w:before="60" w:after="60" w:line="240" w:lineRule="auto"/>
        <w:rPr>
          <w:rFonts w:ascii="Arial" w:eastAsia="Times New Roman" w:hAnsi="Arial" w:cs="Arial"/>
          <w:b/>
        </w:rPr>
      </w:pPr>
      <w:r w:rsidRPr="00C661EF">
        <w:rPr>
          <w:rFonts w:ascii="Arial" w:eastAsia="Times New Roman" w:hAnsi="Arial" w:cs="Arial"/>
          <w:b/>
        </w:rPr>
        <w:tab/>
      </w:r>
      <w:r w:rsidRPr="00C661EF">
        <w:rPr>
          <w:rFonts w:ascii="Arial" w:eastAsia="Times New Roman" w:hAnsi="Arial" w:cs="Arial"/>
          <w:b/>
        </w:rPr>
        <w:tab/>
      </w:r>
    </w:p>
    <w:p w:rsidR="00C661EF" w:rsidRPr="00C661EF" w:rsidRDefault="00C661EF" w:rsidP="00C661EF">
      <w:pPr>
        <w:spacing w:before="60" w:after="60" w:line="240" w:lineRule="auto"/>
        <w:rPr>
          <w:rFonts w:ascii="Arial" w:eastAsia="Times New Roman" w:hAnsi="Arial" w:cs="Arial"/>
          <w:b/>
        </w:rPr>
      </w:pP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0"/>
        </w:rPr>
        <w:sectPr w:rsidR="00C661EF" w:rsidRPr="00C661EF" w:rsidSect="00644F66">
          <w:footerReference w:type="even" r:id="rId14"/>
          <w:footerReference w:type="default" r:id="rId15"/>
          <w:pgSz w:w="11906" w:h="16838"/>
          <w:pgMar w:top="851" w:right="1440" w:bottom="1247" w:left="1440" w:header="709" w:footer="709" w:gutter="0"/>
          <w:pgNumType w:start="1"/>
          <w:cols w:space="720"/>
        </w:sectPr>
      </w:pP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r>
        <w:rPr>
          <w:rFonts w:ascii="Arial" w:eastAsia="Times New Roman" w:hAnsi="Arial" w:cs="Arial"/>
          <w:b/>
          <w:noProof/>
          <w:sz w:val="24"/>
          <w:szCs w:val="24"/>
          <w:lang w:eastAsia="en-GB"/>
        </w:rPr>
        <w:lastRenderedPageBreak/>
        <mc:AlternateContent>
          <mc:Choice Requires="wps">
            <w:drawing>
              <wp:anchor distT="0" distB="0" distL="114300" distR="114300" simplePos="0" relativeHeight="251677696" behindDoc="0" locked="0" layoutInCell="1" allowOverlap="1">
                <wp:simplePos x="0" y="0"/>
                <wp:positionH relativeFrom="column">
                  <wp:posOffset>1433195</wp:posOffset>
                </wp:positionH>
                <wp:positionV relativeFrom="paragraph">
                  <wp:posOffset>114935</wp:posOffset>
                </wp:positionV>
                <wp:extent cx="1714500" cy="571500"/>
                <wp:effectExtent l="0" t="635" r="3810" b="0"/>
                <wp:wrapNone/>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F29B7" w:rsidRPr="008A05D4" w:rsidRDefault="00AF29B7" w:rsidP="00C661EF">
                            <w:pPr>
                              <w:jc w:val="center"/>
                            </w:pPr>
                            <w:r w:rsidRPr="008A05D4">
                              <w:rPr>
                                <w:b/>
                                <w:bCs/>
                              </w:rPr>
                              <w:t>Anti Bullying Policies</w:t>
                            </w:r>
                          </w:p>
                          <w:p w:rsidR="00AF29B7" w:rsidRPr="008A05D4" w:rsidRDefault="00AF29B7"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7" o:spid="_x0000_s1027" style="position:absolute;left:0;text-align:left;margin-left:112.85pt;margin-top:9.05pt;width:135pt;height: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" filled="f" stroked="f">
                <v:textbox>
                  <w:txbxContent>
                    <w:p w:rsidR="00AF29B7" w:rsidRPr="008A05D4" w:rsidRDefault="00AF29B7" w:rsidP="00C661EF">
                      <w:pPr>
                        <w:jc w:val="center"/>
                      </w:pPr>
                      <w:r w:rsidRPr="008A05D4">
                        <w:rPr>
                          <w:b/>
                          <w:bCs/>
                        </w:rPr>
                        <w:t>Anti Bullying Policies</w:t>
                      </w:r>
                    </w:p>
                    <w:p w:rsidR="00AF29B7" w:rsidRPr="008A05D4" w:rsidRDefault="00AF29B7" w:rsidP="00C661EF">
                      <w:pPr>
                        <w:jc w:val="center"/>
                      </w:pPr>
                    </w:p>
                  </w:txbxContent>
                </v:textbox>
              </v:rect>
            </w:pict>
          </mc:Fallback>
        </mc:AlternateContent>
      </w:r>
      <w:r>
        <w:rPr>
          <w:rFonts w:ascii="Arial" w:eastAsia="Times New Roman" w:hAnsi="Arial" w:cs="Arial"/>
          <w:b/>
          <w:noProof/>
          <w:sz w:val="24"/>
          <w:szCs w:val="24"/>
          <w:lang w:eastAsia="en-GB"/>
        </w:rPr>
        <mc:AlternateContent>
          <mc:Choice Requires="wps">
            <w:drawing>
              <wp:anchor distT="0" distB="0" distL="114300" distR="114300" simplePos="0" relativeHeight="251667456" behindDoc="0" locked="0" layoutInCell="1" allowOverlap="1">
                <wp:simplePos x="0" y="0"/>
                <wp:positionH relativeFrom="column">
                  <wp:posOffset>3831590</wp:posOffset>
                </wp:positionH>
                <wp:positionV relativeFrom="paragraph">
                  <wp:posOffset>-111760</wp:posOffset>
                </wp:positionV>
                <wp:extent cx="1714500" cy="457200"/>
                <wp:effectExtent l="3810" t="2540" r="0" b="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F29B7" w:rsidRPr="008A05D4" w:rsidRDefault="00AF29B7" w:rsidP="00C661EF">
                            <w:pPr>
                              <w:jc w:val="center"/>
                              <w:rPr>
                                <w:b/>
                                <w:bCs/>
                              </w:rPr>
                            </w:pPr>
                            <w:r w:rsidRPr="008A05D4">
                              <w:rPr>
                                <w:b/>
                                <w:bCs/>
                              </w:rPr>
                              <w:t>Child Protection</w:t>
                            </w:r>
                          </w:p>
                          <w:p w:rsidR="00AF29B7" w:rsidRDefault="00AF29B7"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28" style="position:absolute;left:0;text-align:left;margin-left:301.7pt;margin-top:-8.8pt;width:13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" stroked="f">
                <v:textbox>
                  <w:txbxContent>
                    <w:p w:rsidR="00AF29B7" w:rsidRPr="008A05D4" w:rsidRDefault="00AF29B7" w:rsidP="00C661EF">
                      <w:pPr>
                        <w:jc w:val="center"/>
                        <w:rPr>
                          <w:b/>
                          <w:bCs/>
                        </w:rPr>
                      </w:pPr>
                      <w:r w:rsidRPr="008A05D4">
                        <w:rPr>
                          <w:b/>
                          <w:bCs/>
                        </w:rPr>
                        <w:t>Child Protection</w:t>
                      </w:r>
                    </w:p>
                    <w:p w:rsidR="00AF29B7" w:rsidRDefault="00AF29B7" w:rsidP="00C661EF">
                      <w:pPr>
                        <w:jc w:val="center"/>
                      </w:pPr>
                    </w:p>
                  </w:txbxContent>
                </v:textbox>
              </v:rect>
            </w:pict>
          </mc:Fallback>
        </mc:AlternateContent>
      </w: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r>
        <w:rPr>
          <w:rFonts w:ascii="Arial" w:eastAsia="Times New Roman" w:hAnsi="Arial" w:cs="Arial"/>
          <w:b/>
          <w:noProof/>
          <w:sz w:val="24"/>
          <w:szCs w:val="24"/>
          <w:lang w:eastAsia="en-GB"/>
        </w:rPr>
        <mc:AlternateContent>
          <mc:Choice Requires="wps">
            <w:drawing>
              <wp:anchor distT="0" distB="0" distL="114300" distR="114300" simplePos="0" relativeHeight="251697152" behindDoc="0" locked="0" layoutInCell="1" allowOverlap="1">
                <wp:simplePos x="0" y="0"/>
                <wp:positionH relativeFrom="column">
                  <wp:posOffset>3145790</wp:posOffset>
                </wp:positionH>
                <wp:positionV relativeFrom="paragraph">
                  <wp:posOffset>170180</wp:posOffset>
                </wp:positionV>
                <wp:extent cx="1143000" cy="457200"/>
                <wp:effectExtent l="3810" t="2540" r="0" b="0"/>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F29B7" w:rsidRPr="009E799B" w:rsidRDefault="00AF29B7" w:rsidP="00C661EF">
                            <w:pPr>
                              <w:jc w:val="center"/>
                              <w:rPr>
                                <w:b/>
                              </w:rPr>
                            </w:pPr>
                            <w:r w:rsidRPr="009E799B">
                              <w:rPr>
                                <w:b/>
                              </w:rPr>
                              <w:t>Intimate</w:t>
                            </w:r>
                            <w:r>
                              <w:rPr>
                                <w:b/>
                              </w:rPr>
                              <w:t xml:space="preserve"> personal care</w:t>
                            </w:r>
                          </w:p>
                          <w:p w:rsidR="00AF29B7" w:rsidRPr="009E799B" w:rsidRDefault="00AF29B7" w:rsidP="00C661EF">
                            <w:pPr>
                              <w:jc w:val="center"/>
                              <w:rPr>
                                <w:b/>
                              </w:rPr>
                            </w:pPr>
                            <w:r w:rsidRPr="009E799B">
                              <w:rPr>
                                <w:b/>
                              </w:rPr>
                              <w:t>Care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 o:spid="_x0000_s1029" style="position:absolute;left:0;text-align:left;margin-left:247.7pt;margin-top:13.4pt;width:90pt;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" stroked="f">
                <v:textbox>
                  <w:txbxContent>
                    <w:p w:rsidR="00AF29B7" w:rsidRPr="009E799B" w:rsidRDefault="00AF29B7" w:rsidP="00C661EF">
                      <w:pPr>
                        <w:jc w:val="center"/>
                        <w:rPr>
                          <w:b/>
                        </w:rPr>
                      </w:pPr>
                      <w:r w:rsidRPr="009E799B">
                        <w:rPr>
                          <w:b/>
                        </w:rPr>
                        <w:t>Intimate</w:t>
                      </w:r>
                      <w:r>
                        <w:rPr>
                          <w:b/>
                        </w:rPr>
                        <w:t xml:space="preserve"> personal care</w:t>
                      </w:r>
                    </w:p>
                    <w:p w:rsidR="00AF29B7" w:rsidRPr="009E799B" w:rsidRDefault="00AF29B7" w:rsidP="00C661EF">
                      <w:pPr>
                        <w:jc w:val="center"/>
                        <w:rPr>
                          <w:b/>
                        </w:rPr>
                      </w:pPr>
                      <w:r w:rsidRPr="009E799B">
                        <w:rPr>
                          <w:b/>
                        </w:rPr>
                        <w:t>Care</w:t>
                      </w:r>
                    </w:p>
                  </w:txbxContent>
                </v:textbox>
              </v:rect>
            </w:pict>
          </mc:Fallback>
        </mc:AlternateContent>
      </w:r>
      <w:r>
        <w:rPr>
          <w:rFonts w:ascii="Arial" w:eastAsia="Times New Roman" w:hAnsi="Arial" w:cs="Arial"/>
          <w:b/>
          <w:noProof/>
          <w:sz w:val="24"/>
          <w:szCs w:val="24"/>
          <w:lang w:eastAsia="en-GB"/>
        </w:rPr>
        <mc:AlternateContent>
          <mc:Choice Requires="wps">
            <w:drawing>
              <wp:anchor distT="0" distB="0" distL="114300" distR="114300" simplePos="0" relativeHeight="251678720" behindDoc="0" locked="0" layoutInCell="1" allowOverlap="1">
                <wp:simplePos x="0" y="0"/>
                <wp:positionH relativeFrom="column">
                  <wp:posOffset>4631690</wp:posOffset>
                </wp:positionH>
                <wp:positionV relativeFrom="paragraph">
                  <wp:posOffset>170180</wp:posOffset>
                </wp:positionV>
                <wp:extent cx="0" cy="1371600"/>
                <wp:effectExtent l="60960" t="21590" r="53340" b="698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1371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F3F0D6" id="Straight Connector 64" o:spid="_x0000_s1026" style="position:absolute;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7pt,13.4pt" to="364.7pt,1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">
                <v:stroke endarrow="block"/>
              </v:line>
            </w:pict>
          </mc:Fallback>
        </mc:AlternateContent>
      </w:r>
      <w:r>
        <w:rPr>
          <w:rFonts w:ascii="Arial" w:eastAsia="Times New Roman" w:hAnsi="Arial" w:cs="Arial"/>
          <w:b/>
          <w:noProof/>
          <w:sz w:val="24"/>
          <w:szCs w:val="24"/>
          <w:lang w:eastAsia="en-GB"/>
        </w:rPr>
        <mc:AlternateContent>
          <mc:Choice Requires="wps">
            <w:drawing>
              <wp:anchor distT="0" distB="0" distL="114300" distR="114300" simplePos="0" relativeHeight="251669504" behindDoc="0" locked="0" layoutInCell="1" allowOverlap="1">
                <wp:simplePos x="0" y="0"/>
                <wp:positionH relativeFrom="column">
                  <wp:posOffset>6231890</wp:posOffset>
                </wp:positionH>
                <wp:positionV relativeFrom="paragraph">
                  <wp:posOffset>57785</wp:posOffset>
                </wp:positionV>
                <wp:extent cx="1714500" cy="457200"/>
                <wp:effectExtent l="3810" t="4445" r="0" b="0"/>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F29B7" w:rsidRPr="008A05D4" w:rsidRDefault="00AF29B7" w:rsidP="00C661EF">
                            <w:pPr>
                              <w:jc w:val="center"/>
                              <w:rPr>
                                <w:b/>
                                <w:bCs/>
                              </w:rPr>
                            </w:pPr>
                            <w:r w:rsidRPr="008A05D4">
                              <w:rPr>
                                <w:b/>
                                <w:bCs/>
                              </w:rPr>
                              <w:t>Staff Conduct</w:t>
                            </w:r>
                          </w:p>
                          <w:p w:rsidR="00AF29B7" w:rsidRDefault="00AF29B7"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 o:spid="_x0000_s1030" style="position:absolute;left:0;text-align:left;margin-left:490.7pt;margin-top:4.55pt;width:13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" filled="f" stroked="f">
                <v:textbox>
                  <w:txbxContent>
                    <w:p w:rsidR="00AF29B7" w:rsidRPr="008A05D4" w:rsidRDefault="00AF29B7" w:rsidP="00C661EF">
                      <w:pPr>
                        <w:jc w:val="center"/>
                        <w:rPr>
                          <w:b/>
                          <w:bCs/>
                        </w:rPr>
                      </w:pPr>
                      <w:r w:rsidRPr="008A05D4">
                        <w:rPr>
                          <w:b/>
                          <w:bCs/>
                        </w:rPr>
                        <w:t>Staff Conduct</w:t>
                      </w:r>
                    </w:p>
                    <w:p w:rsidR="00AF29B7" w:rsidRDefault="00AF29B7" w:rsidP="00C661EF">
                      <w:pPr>
                        <w:jc w:val="center"/>
                      </w:pPr>
                    </w:p>
                  </w:txbxContent>
                </v:textbox>
              </v:rect>
            </w:pict>
          </mc:Fallback>
        </mc:AlternateContent>
      </w:r>
      <w:r w:rsidRPr="00C661EF">
        <w:rPr>
          <w:rFonts w:ascii="Arial" w:eastAsia="Times New Roman" w:hAnsi="Arial" w:cs="Arial"/>
          <w:b/>
          <w:sz w:val="24"/>
          <w:szCs w:val="24"/>
        </w:rPr>
        <w:t xml:space="preserve">             </w:t>
      </w: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r>
        <w:rPr>
          <w:rFonts w:ascii="Arial" w:eastAsia="Times New Roman" w:hAnsi="Arial" w:cs="Arial"/>
          <w:b/>
          <w:noProof/>
          <w:sz w:val="24"/>
          <w:szCs w:val="24"/>
          <w:lang w:eastAsia="en-GB"/>
        </w:rPr>
        <mc:AlternateContent>
          <mc:Choice Requires="wps">
            <w:drawing>
              <wp:anchor distT="0" distB="0" distL="114300" distR="114300" simplePos="0" relativeHeight="251699200" behindDoc="0" locked="0" layoutInCell="1" allowOverlap="1">
                <wp:simplePos x="0" y="0"/>
                <wp:positionH relativeFrom="column">
                  <wp:posOffset>4974590</wp:posOffset>
                </wp:positionH>
                <wp:positionV relativeFrom="paragraph">
                  <wp:posOffset>48260</wp:posOffset>
                </wp:positionV>
                <wp:extent cx="1028700" cy="457200"/>
                <wp:effectExtent l="3810" t="2540" r="0" b="0"/>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F29B7" w:rsidRPr="009E799B" w:rsidRDefault="00AF29B7" w:rsidP="00C661EF">
                            <w:pPr>
                              <w:jc w:val="center"/>
                              <w:rPr>
                                <w:b/>
                              </w:rPr>
                            </w:pPr>
                            <w:r w:rsidRPr="009E799B">
                              <w:rPr>
                                <w:b/>
                              </w:rPr>
                              <w:t>Internet</w:t>
                            </w:r>
                          </w:p>
                          <w:p w:rsidR="00AF29B7" w:rsidRPr="009E799B" w:rsidRDefault="00AF29B7" w:rsidP="00C661EF">
                            <w:pPr>
                              <w:jc w:val="center"/>
                              <w:rPr>
                                <w:b/>
                              </w:rPr>
                            </w:pPr>
                            <w:r w:rsidRPr="009E799B">
                              <w:rPr>
                                <w:b/>
                              </w:rPr>
                              <w:t>Safety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031" style="position:absolute;left:0;text-align:left;margin-left:391.7pt;margin-top:3.8pt;width:81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" filled="f" stroked="f">
                <v:textbox>
                  <w:txbxContent>
                    <w:p w:rsidR="00AF29B7" w:rsidRPr="009E799B" w:rsidRDefault="00AF29B7" w:rsidP="00C661EF">
                      <w:pPr>
                        <w:jc w:val="center"/>
                        <w:rPr>
                          <w:b/>
                        </w:rPr>
                      </w:pPr>
                      <w:r w:rsidRPr="009E799B">
                        <w:rPr>
                          <w:b/>
                        </w:rPr>
                        <w:t>Internet</w:t>
                      </w:r>
                    </w:p>
                    <w:p w:rsidR="00AF29B7" w:rsidRPr="009E799B" w:rsidRDefault="00AF29B7" w:rsidP="00C661EF">
                      <w:pPr>
                        <w:jc w:val="center"/>
                        <w:rPr>
                          <w:b/>
                        </w:rPr>
                      </w:pPr>
                      <w:r w:rsidRPr="009E799B">
                        <w:rPr>
                          <w:b/>
                        </w:rPr>
                        <w:t>Safety</w:t>
                      </w:r>
                    </w:p>
                  </w:txbxContent>
                </v:textbox>
              </v:rect>
            </w:pict>
          </mc:Fallback>
        </mc:AlternateContent>
      </w: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r>
        <w:rPr>
          <w:rFonts w:ascii="Arial" w:eastAsia="Times New Roman" w:hAnsi="Arial" w:cs="Arial"/>
          <w:b/>
          <w:noProof/>
          <w:sz w:val="24"/>
          <w:szCs w:val="24"/>
          <w:lang w:eastAsia="en-GB"/>
        </w:rPr>
        <mc:AlternateContent>
          <mc:Choice Requires="wps">
            <w:drawing>
              <wp:anchor distT="0" distB="0" distL="114300" distR="114300" simplePos="0" relativeHeight="251698176" behindDoc="0" locked="0" layoutInCell="1" allowOverlap="1">
                <wp:simplePos x="0" y="0"/>
                <wp:positionH relativeFrom="column">
                  <wp:posOffset>5088890</wp:posOffset>
                </wp:positionH>
                <wp:positionV relativeFrom="paragraph">
                  <wp:posOffset>154940</wp:posOffset>
                </wp:positionV>
                <wp:extent cx="342900" cy="914400"/>
                <wp:effectExtent l="13335" t="31115" r="53340" b="6985"/>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DC2EDD" id="Straight Connector 61"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0.7pt,12.2pt" to="427.7pt,8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">
                <v:stroke endarrow="block"/>
              </v:line>
            </w:pict>
          </mc:Fallback>
        </mc:AlternateContent>
      </w:r>
      <w:r>
        <w:rPr>
          <w:rFonts w:ascii="Arial" w:eastAsia="Times New Roman" w:hAnsi="Arial" w:cs="Arial"/>
          <w:b/>
          <w:noProof/>
          <w:sz w:val="24"/>
          <w:szCs w:val="24"/>
          <w:lang w:eastAsia="en-GB"/>
        </w:rPr>
        <mc:AlternateContent>
          <mc:Choice Requires="wps">
            <w:drawing>
              <wp:anchor distT="0" distB="0" distL="114300" distR="114300" simplePos="0" relativeHeight="251696128" behindDoc="0" locked="0" layoutInCell="1" allowOverlap="1">
                <wp:simplePos x="0" y="0"/>
                <wp:positionH relativeFrom="column">
                  <wp:posOffset>3831590</wp:posOffset>
                </wp:positionH>
                <wp:positionV relativeFrom="paragraph">
                  <wp:posOffset>40640</wp:posOffset>
                </wp:positionV>
                <wp:extent cx="342900" cy="914400"/>
                <wp:effectExtent l="60960" t="31115" r="5715" b="6985"/>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290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68031A" id="Straight Connector 60" o:spid="_x0000_s1026" style="position:absolute;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1.7pt,3.2pt" to="328.7pt,7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">
                <v:stroke endarrow="block"/>
              </v:line>
            </w:pict>
          </mc:Fallback>
        </mc:AlternateContent>
      </w:r>
      <w:r>
        <w:rPr>
          <w:rFonts w:ascii="Arial" w:eastAsia="Times New Roman" w:hAnsi="Arial" w:cs="Arial"/>
          <w:b/>
          <w:noProof/>
          <w:sz w:val="24"/>
          <w:szCs w:val="24"/>
          <w:lang w:eastAsia="en-GB"/>
        </w:rPr>
        <mc:AlternateContent>
          <mc:Choice Requires="wps">
            <w:drawing>
              <wp:anchor distT="0" distB="0" distL="114300" distR="114300" simplePos="0" relativeHeight="251680768" behindDoc="0" locked="0" layoutInCell="1" allowOverlap="1">
                <wp:simplePos x="0" y="0"/>
                <wp:positionH relativeFrom="column">
                  <wp:posOffset>2917190</wp:posOffset>
                </wp:positionH>
                <wp:positionV relativeFrom="paragraph">
                  <wp:posOffset>40640</wp:posOffset>
                </wp:positionV>
                <wp:extent cx="571500" cy="685800"/>
                <wp:effectExtent l="51435" t="50165" r="5715" b="6985"/>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0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EA2277" id="Straight Connector 59"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9.7pt,3.2pt" to="274.7pt,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">
                <v:stroke endarrow="block"/>
              </v:line>
            </w:pict>
          </mc:Fallback>
        </mc:AlternateContent>
      </w: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r>
        <w:rPr>
          <w:rFonts w:ascii="Arial" w:eastAsia="Times New Roman" w:hAnsi="Arial" w:cs="Arial"/>
          <w:b/>
          <w:noProof/>
          <w:sz w:val="24"/>
          <w:szCs w:val="24"/>
          <w:lang w:eastAsia="en-GB"/>
        </w:rPr>
        <mc:AlternateContent>
          <mc:Choice Requires="wps">
            <w:drawing>
              <wp:anchor distT="0" distB="0" distL="114300" distR="114300" simplePos="0" relativeHeight="251681792" behindDoc="0" locked="0" layoutInCell="1" allowOverlap="1">
                <wp:simplePos x="0" y="0"/>
                <wp:positionH relativeFrom="column">
                  <wp:posOffset>5888990</wp:posOffset>
                </wp:positionH>
                <wp:positionV relativeFrom="paragraph">
                  <wp:posOffset>93980</wp:posOffset>
                </wp:positionV>
                <wp:extent cx="800100" cy="800100"/>
                <wp:effectExtent l="13335" t="50165" r="53340" b="698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4F8D84" id="Straight Connector 58"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7pt,7.4pt" to="526.7pt,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">
                <v:stroke endarrow="block"/>
              </v:line>
            </w:pict>
          </mc:Fallback>
        </mc:AlternateContent>
      </w: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r>
        <w:rPr>
          <w:rFonts w:ascii="Arial" w:eastAsia="Times New Roman" w:hAnsi="Arial" w:cs="Arial"/>
          <w:b/>
          <w:noProof/>
          <w:sz w:val="24"/>
          <w:szCs w:val="24"/>
          <w:lang w:eastAsia="en-GB"/>
        </w:rPr>
        <mc:AlternateContent>
          <mc:Choice Requires="wps">
            <w:drawing>
              <wp:anchor distT="0" distB="0" distL="114300" distR="114300" simplePos="0" relativeHeight="251670528" behindDoc="0" locked="0" layoutInCell="1" allowOverlap="1">
                <wp:simplePos x="0" y="0"/>
                <wp:positionH relativeFrom="column">
                  <wp:posOffset>288290</wp:posOffset>
                </wp:positionH>
                <wp:positionV relativeFrom="paragraph">
                  <wp:posOffset>147320</wp:posOffset>
                </wp:positionV>
                <wp:extent cx="1714500" cy="457200"/>
                <wp:effectExtent l="3810" t="2540" r="0" b="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F29B7" w:rsidRPr="008A05D4" w:rsidRDefault="00AF29B7" w:rsidP="00C661EF">
                            <w:pPr>
                              <w:jc w:val="center"/>
                              <w:rPr>
                                <w:b/>
                                <w:bCs/>
                              </w:rPr>
                            </w:pPr>
                            <w:r w:rsidRPr="008A05D4">
                              <w:rPr>
                                <w:b/>
                                <w:bCs/>
                              </w:rPr>
                              <w:t>Attendance</w:t>
                            </w:r>
                          </w:p>
                          <w:p w:rsidR="00AF29B7" w:rsidRDefault="00AF29B7"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32" style="position:absolute;left:0;text-align:left;margin-left:22.7pt;margin-top:11.6pt;width:135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" stroked="f">
                <v:textbox>
                  <w:txbxContent>
                    <w:p w:rsidR="00AF29B7" w:rsidRPr="008A05D4" w:rsidRDefault="00AF29B7" w:rsidP="00C661EF">
                      <w:pPr>
                        <w:jc w:val="center"/>
                        <w:rPr>
                          <w:b/>
                          <w:bCs/>
                        </w:rPr>
                      </w:pPr>
                      <w:r w:rsidRPr="008A05D4">
                        <w:rPr>
                          <w:b/>
                          <w:bCs/>
                        </w:rPr>
                        <w:t>Attendance</w:t>
                      </w:r>
                    </w:p>
                    <w:p w:rsidR="00AF29B7" w:rsidRDefault="00AF29B7" w:rsidP="00C661EF"/>
                  </w:txbxContent>
                </v:textbox>
              </v:rect>
            </w:pict>
          </mc:Fallback>
        </mc:AlternateContent>
      </w:r>
    </w:p>
    <w:p w:rsidR="00C661EF" w:rsidRPr="00C661EF" w:rsidRDefault="00ED030D" w:rsidP="00C661EF">
      <w:pPr>
        <w:tabs>
          <w:tab w:val="left" w:pos="7380"/>
        </w:tabs>
        <w:spacing w:after="0" w:line="240" w:lineRule="auto"/>
        <w:ind w:right="1106"/>
        <w:jc w:val="center"/>
        <w:rPr>
          <w:rFonts w:ascii="Arial" w:eastAsia="Times New Roman" w:hAnsi="Arial" w:cs="Arial"/>
          <w:b/>
          <w:sz w:val="24"/>
          <w:szCs w:val="24"/>
        </w:rPr>
      </w:pPr>
      <w:r>
        <w:rPr>
          <w:rFonts w:ascii="Arial" w:eastAsia="Times New Roman" w:hAnsi="Arial" w:cs="Arial"/>
          <w:b/>
          <w:noProof/>
          <w:sz w:val="24"/>
          <w:szCs w:val="24"/>
          <w:lang w:eastAsia="en-GB"/>
        </w:rPr>
        <mc:AlternateContent>
          <mc:Choice Requires="wps">
            <w:drawing>
              <wp:anchor distT="0" distB="0" distL="114300" distR="114300" simplePos="0" relativeHeight="251659264" behindDoc="0" locked="0" layoutInCell="1" allowOverlap="1" wp14:anchorId="66DFB095" wp14:editId="2E8633EC">
                <wp:simplePos x="0" y="0"/>
                <wp:positionH relativeFrom="character">
                  <wp:posOffset>332740</wp:posOffset>
                </wp:positionH>
                <wp:positionV relativeFrom="line">
                  <wp:posOffset>838200</wp:posOffset>
                </wp:positionV>
                <wp:extent cx="3215640" cy="1524000"/>
                <wp:effectExtent l="0" t="0" r="0" b="0"/>
                <wp:wrapNone/>
                <wp:docPr id="5" name="WordArt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215640" cy="1524000"/>
                        </a:xfrm>
                        <a:prstGeom prst="rect">
                          <a:avLst/>
                        </a:prstGeom>
                        <a:extLst>
                          <a:ext uri="{AF507438-7753-43E0-B8FC-AC1667EBCBE1}">
                            <a14:hiddenEffects xmlns:a14="http://schemas.microsoft.com/office/drawing/2010/main">
                              <a:effectLst/>
                            </a14:hiddenEffects>
                          </a:ext>
                        </a:extLst>
                      </wps:spPr>
                      <wps:txbx>
                        <w:txbxContent>
                          <w:p w:rsidR="00AF29B7" w:rsidRDefault="00AF29B7" w:rsidP="00524F16">
                            <w:pPr>
                              <w:pStyle w:val="NormalWeb"/>
                              <w:spacing w:before="0" w:beforeAutospacing="0" w:after="0" w:afterAutospacing="0"/>
                              <w:jc w:val="center"/>
                              <w:rPr>
                                <w:sz w:val="24"/>
                                <w:szCs w:val="24"/>
                              </w:rPr>
                            </w:pPr>
                            <w:r>
                              <w:rPr>
                                <w:rFonts w:ascii="Arial" w:hAnsi="Arial" w:cs="Arial"/>
                                <w:sz w:val="72"/>
                                <w:szCs w:val="72"/>
                                <w14:textOutline w14:w="9525" w14:cap="flat" w14:cmpd="sng" w14:algn="ctr">
                                  <w14:solidFill>
                                    <w14:srgbClr w14:val="000000"/>
                                  </w14:solidFill>
                                  <w14:prstDash w14:val="solid"/>
                                  <w14:round/>
                                </w14:textOutline>
                              </w:rPr>
                              <w:t>Safeguarding</w:t>
                            </w:r>
                          </w:p>
                        </w:txbxContent>
                      </wps:txbx>
                      <wps:bodyPr wrap="square" numCol="1" fromWordArt="1">
                        <a:prstTxWarp prst="textDeflate">
                          <a:avLst>
                            <a:gd name="adj" fmla="val 26227"/>
                          </a:avLst>
                        </a:prstTxWarp>
                        <a:spAutoFit/>
                      </wps:bodyPr>
                    </wps:wsp>
                  </a:graphicData>
                </a:graphic>
                <wp14:sizeRelH relativeFrom="page">
                  <wp14:pctWidth>0</wp14:pctWidth>
                </wp14:sizeRelH>
                <wp14:sizeRelV relativeFrom="page">
                  <wp14:pctHeight>0</wp14:pctHeight>
                </wp14:sizeRelV>
              </wp:anchor>
            </w:drawing>
          </mc:Choice>
          <mc:Fallback>
            <w:pict>
              <v:shape w14:anchorId="66DFB095" id="WordArt 22" o:spid="_x0000_s1033" type="#_x0000_t202" style="position:absolute;margin-left:26.2pt;margin-top:66pt;width:253.2pt;height:120pt;z-index:2516592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" filled="f" stroked="f">
                <o:lock v:ext="edit" shapetype="t"/>
                <v:textbox style="mso-fit-shape-to-text:t">
                  <w:txbxContent>
                    <w:p w:rsidR="00AF29B7" w:rsidRDefault="00AF29B7" w:rsidP="00524F16">
                      <w:pPr>
                        <w:pStyle w:val="NormalWeb"/>
                        <w:spacing w:before="0" w:beforeAutospacing="0" w:after="0" w:afterAutospacing="0"/>
                        <w:jc w:val="center"/>
                        <w:rPr>
                          <w:sz w:val="24"/>
                          <w:szCs w:val="24"/>
                        </w:rPr>
                      </w:pPr>
                      <w:r>
                        <w:rPr>
                          <w:rFonts w:ascii="Arial" w:hAnsi="Arial" w:cs="Arial"/>
                          <w:sz w:val="72"/>
                          <w:szCs w:val="72"/>
                          <w14:textOutline w14:w="9525" w14:cap="flat" w14:cmpd="sng" w14:algn="ctr">
                            <w14:solidFill>
                              <w14:srgbClr w14:val="000000"/>
                            </w14:solidFill>
                            <w14:prstDash w14:val="solid"/>
                            <w14:round/>
                          </w14:textOutline>
                        </w:rPr>
                        <w:t>Safeguarding</w:t>
                      </w:r>
                    </w:p>
                  </w:txbxContent>
                </v:textbox>
                <w10:wrap anchory="line"/>
              </v:shape>
            </w:pict>
          </mc:Fallback>
        </mc:AlternateContent>
      </w:r>
      <w:r w:rsidR="00C661EF">
        <w:rPr>
          <w:rFonts w:ascii="Arial" w:eastAsia="Times New Roman" w:hAnsi="Arial" w:cs="Arial"/>
          <w:b/>
          <w:noProof/>
          <w:sz w:val="24"/>
          <w:szCs w:val="24"/>
          <w:lang w:eastAsia="en-GB"/>
        </w:rPr>
        <mc:AlternateContent>
          <mc:Choice Requires="wps">
            <w:drawing>
              <wp:anchor distT="0" distB="0" distL="114300" distR="114300" simplePos="0" relativeHeight="251675648" behindDoc="0" locked="0" layoutInCell="1" allowOverlap="1" wp14:anchorId="194921D9" wp14:editId="25A43F93">
                <wp:simplePos x="0" y="0"/>
                <wp:positionH relativeFrom="column">
                  <wp:posOffset>173990</wp:posOffset>
                </wp:positionH>
                <wp:positionV relativeFrom="paragraph">
                  <wp:posOffset>1115060</wp:posOffset>
                </wp:positionV>
                <wp:extent cx="1714500" cy="914400"/>
                <wp:effectExtent l="3810" t="2540" r="0" b="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F29B7" w:rsidRPr="008A05D4" w:rsidRDefault="00AF29B7" w:rsidP="00C661EF">
                            <w:pPr>
                              <w:jc w:val="center"/>
                              <w:rPr>
                                <w:b/>
                                <w:bCs/>
                              </w:rPr>
                            </w:pPr>
                            <w:r w:rsidRPr="008A05D4">
                              <w:rPr>
                                <w:b/>
                                <w:bCs/>
                              </w:rPr>
                              <w:t>Behaviour</w:t>
                            </w:r>
                          </w:p>
                          <w:p w:rsidR="00AF29B7" w:rsidRDefault="00AF29B7" w:rsidP="00C661EF">
                            <w:pPr>
                              <w:jc w:val="center"/>
                              <w:rPr>
                                <w:b/>
                                <w:bCs/>
                              </w:rPr>
                            </w:pPr>
                            <w:r w:rsidRPr="008A05D4">
                              <w:rPr>
                                <w:b/>
                                <w:bCs/>
                              </w:rPr>
                              <w:t>Management</w:t>
                            </w:r>
                          </w:p>
                          <w:p w:rsidR="00AF29B7" w:rsidRPr="009E799B" w:rsidRDefault="00AF29B7" w:rsidP="00C661EF">
                            <w:pPr>
                              <w:jc w:val="center"/>
                              <w:rPr>
                                <w:b/>
                                <w:bCs/>
                                <w:sz w:val="20"/>
                              </w:rPr>
                            </w:pPr>
                            <w:r>
                              <w:rPr>
                                <w:b/>
                                <w:bCs/>
                                <w:sz w:val="20"/>
                              </w:rPr>
                              <w:t>e.g. Physical Intervention</w:t>
                            </w:r>
                          </w:p>
                          <w:p w:rsidR="00AF29B7" w:rsidRPr="008A05D4" w:rsidRDefault="00AF29B7" w:rsidP="00C661EF">
                            <w:pPr>
                              <w:jc w:val="center"/>
                            </w:pPr>
                          </w:p>
                          <w:p w:rsidR="00AF29B7" w:rsidRDefault="00AF29B7"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4921D9" id="Rectangle 56" o:spid="_x0000_s1034" style="position:absolute;left:0;text-align:left;margin-left:13.7pt;margin-top:87.8pt;width:135pt;height:1in;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" stroked="f">
                <v:textbox>
                  <w:txbxContent>
                    <w:p w:rsidR="00AF29B7" w:rsidRPr="008A05D4" w:rsidRDefault="00AF29B7" w:rsidP="00C661EF">
                      <w:pPr>
                        <w:jc w:val="center"/>
                        <w:rPr>
                          <w:b/>
                          <w:bCs/>
                        </w:rPr>
                      </w:pPr>
                      <w:r w:rsidRPr="008A05D4">
                        <w:rPr>
                          <w:b/>
                          <w:bCs/>
                        </w:rPr>
                        <w:t>Behaviour</w:t>
                      </w:r>
                    </w:p>
                    <w:p w:rsidR="00AF29B7" w:rsidRDefault="00AF29B7" w:rsidP="00C661EF">
                      <w:pPr>
                        <w:jc w:val="center"/>
                        <w:rPr>
                          <w:b/>
                          <w:bCs/>
                        </w:rPr>
                      </w:pPr>
                      <w:r w:rsidRPr="008A05D4">
                        <w:rPr>
                          <w:b/>
                          <w:bCs/>
                        </w:rPr>
                        <w:t>Management</w:t>
                      </w:r>
                    </w:p>
                    <w:p w:rsidR="00AF29B7" w:rsidRPr="009E799B" w:rsidRDefault="00AF29B7" w:rsidP="00C661EF">
                      <w:pPr>
                        <w:jc w:val="center"/>
                        <w:rPr>
                          <w:b/>
                          <w:bCs/>
                          <w:sz w:val="20"/>
                        </w:rPr>
                      </w:pPr>
                      <w:r>
                        <w:rPr>
                          <w:b/>
                          <w:bCs/>
                          <w:sz w:val="20"/>
                        </w:rPr>
                        <w:t>e.g. Physical Intervention</w:t>
                      </w:r>
                    </w:p>
                    <w:p w:rsidR="00AF29B7" w:rsidRPr="008A05D4" w:rsidRDefault="00AF29B7" w:rsidP="00C661EF">
                      <w:pPr>
                        <w:jc w:val="center"/>
                      </w:pPr>
                    </w:p>
                    <w:p w:rsidR="00AF29B7" w:rsidRDefault="00AF29B7" w:rsidP="00C661EF"/>
                  </w:txbxContent>
                </v:textbox>
              </v:rect>
            </w:pict>
          </mc:Fallback>
        </mc:AlternateContent>
      </w:r>
      <w:r w:rsidR="00C661EF">
        <w:rPr>
          <w:rFonts w:ascii="Arial" w:eastAsia="Times New Roman" w:hAnsi="Arial" w:cs="Arial"/>
          <w:b/>
          <w:noProof/>
          <w:sz w:val="24"/>
          <w:szCs w:val="24"/>
          <w:lang w:eastAsia="en-GB"/>
        </w:rPr>
        <mc:AlternateContent>
          <mc:Choice Requires="wps">
            <w:drawing>
              <wp:anchor distT="0" distB="0" distL="114300" distR="114300" simplePos="0" relativeHeight="251676672" behindDoc="0" locked="0" layoutInCell="1" allowOverlap="1" wp14:anchorId="2927B7A8" wp14:editId="73BD65EB">
                <wp:simplePos x="0" y="0"/>
                <wp:positionH relativeFrom="column">
                  <wp:posOffset>7717790</wp:posOffset>
                </wp:positionH>
                <wp:positionV relativeFrom="paragraph">
                  <wp:posOffset>1115060</wp:posOffset>
                </wp:positionV>
                <wp:extent cx="1714500" cy="685800"/>
                <wp:effectExtent l="3810" t="2540" r="0" b="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F29B7" w:rsidRPr="008A05D4" w:rsidRDefault="00AF29B7" w:rsidP="00C661EF">
                            <w:pPr>
                              <w:jc w:val="center"/>
                              <w:rPr>
                                <w:b/>
                                <w:bCs/>
                              </w:rPr>
                            </w:pPr>
                            <w:r w:rsidRPr="008A05D4">
                              <w:rPr>
                                <w:b/>
                                <w:bCs/>
                              </w:rPr>
                              <w:t>Managing</w:t>
                            </w:r>
                          </w:p>
                          <w:p w:rsidR="00AF29B7" w:rsidRPr="008A05D4" w:rsidRDefault="00AF29B7" w:rsidP="00C661EF">
                            <w:pPr>
                              <w:jc w:val="center"/>
                              <w:rPr>
                                <w:b/>
                                <w:bCs/>
                              </w:rPr>
                            </w:pPr>
                            <w:r w:rsidRPr="008A05D4">
                              <w:rPr>
                                <w:b/>
                                <w:bCs/>
                              </w:rPr>
                              <w:t>Allegations</w:t>
                            </w:r>
                          </w:p>
                          <w:p w:rsidR="00AF29B7" w:rsidRPr="008A05D4" w:rsidRDefault="00AF29B7" w:rsidP="00C661EF">
                            <w:pPr>
                              <w:jc w:val="center"/>
                              <w:rPr>
                                <w:b/>
                                <w:bCs/>
                              </w:rPr>
                            </w:pPr>
                            <w:r w:rsidRPr="008A05D4">
                              <w:rPr>
                                <w:b/>
                                <w:bCs/>
                              </w:rPr>
                              <w:t>Against Staff</w:t>
                            </w:r>
                          </w:p>
                          <w:p w:rsidR="00AF29B7" w:rsidRDefault="00AF29B7"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7B7A8" id="Rectangle 55" o:spid="_x0000_s1035" style="position:absolute;left:0;text-align:left;margin-left:607.7pt;margin-top:87.8pt;width:135pt;height:5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" stroked="f">
                <v:textbox>
                  <w:txbxContent>
                    <w:p w:rsidR="00AF29B7" w:rsidRPr="008A05D4" w:rsidRDefault="00AF29B7" w:rsidP="00C661EF">
                      <w:pPr>
                        <w:jc w:val="center"/>
                        <w:rPr>
                          <w:b/>
                          <w:bCs/>
                        </w:rPr>
                      </w:pPr>
                      <w:r w:rsidRPr="008A05D4">
                        <w:rPr>
                          <w:b/>
                          <w:bCs/>
                        </w:rPr>
                        <w:t>Managing</w:t>
                      </w:r>
                    </w:p>
                    <w:p w:rsidR="00AF29B7" w:rsidRPr="008A05D4" w:rsidRDefault="00AF29B7" w:rsidP="00C661EF">
                      <w:pPr>
                        <w:jc w:val="center"/>
                        <w:rPr>
                          <w:b/>
                          <w:bCs/>
                        </w:rPr>
                      </w:pPr>
                      <w:r w:rsidRPr="008A05D4">
                        <w:rPr>
                          <w:b/>
                          <w:bCs/>
                        </w:rPr>
                        <w:t>Allegations</w:t>
                      </w:r>
                    </w:p>
                    <w:p w:rsidR="00AF29B7" w:rsidRPr="008A05D4" w:rsidRDefault="00AF29B7" w:rsidP="00C661EF">
                      <w:pPr>
                        <w:jc w:val="center"/>
                        <w:rPr>
                          <w:b/>
                          <w:bCs/>
                        </w:rPr>
                      </w:pPr>
                      <w:r w:rsidRPr="008A05D4">
                        <w:rPr>
                          <w:b/>
                          <w:bCs/>
                        </w:rPr>
                        <w:t>Against Staff</w:t>
                      </w:r>
                    </w:p>
                    <w:p w:rsidR="00AF29B7" w:rsidRDefault="00AF29B7" w:rsidP="00C661EF"/>
                  </w:txbxContent>
                </v:textbox>
              </v:rect>
            </w:pict>
          </mc:Fallback>
        </mc:AlternateContent>
      </w:r>
      <w:r w:rsidR="00C661EF">
        <w:rPr>
          <w:rFonts w:ascii="Arial" w:eastAsia="Times New Roman" w:hAnsi="Arial" w:cs="Arial"/>
          <w:b/>
          <w:noProof/>
          <w:sz w:val="24"/>
          <w:szCs w:val="24"/>
          <w:lang w:eastAsia="en-GB"/>
        </w:rPr>
        <mc:AlternateContent>
          <mc:Choice Requires="wps">
            <w:drawing>
              <wp:anchor distT="0" distB="0" distL="114300" distR="114300" simplePos="0" relativeHeight="251674624" behindDoc="0" locked="0" layoutInCell="1" allowOverlap="1" wp14:anchorId="43FBE9EC" wp14:editId="3249DED3">
                <wp:simplePos x="0" y="0"/>
                <wp:positionH relativeFrom="column">
                  <wp:posOffset>7489190</wp:posOffset>
                </wp:positionH>
                <wp:positionV relativeFrom="paragraph">
                  <wp:posOffset>86360</wp:posOffset>
                </wp:positionV>
                <wp:extent cx="1714500" cy="342900"/>
                <wp:effectExtent l="3810" t="2540" r="0" b="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F29B7" w:rsidRPr="008A05D4" w:rsidRDefault="00AF29B7" w:rsidP="00C661EF">
                            <w:pPr>
                              <w:jc w:val="center"/>
                              <w:rPr>
                                <w:b/>
                                <w:bCs/>
                              </w:rPr>
                            </w:pPr>
                            <w:r w:rsidRPr="008A05D4">
                              <w:rPr>
                                <w:b/>
                                <w:bCs/>
                              </w:rPr>
                              <w:t>Curriculum</w:t>
                            </w:r>
                          </w:p>
                          <w:p w:rsidR="00AF29B7" w:rsidRDefault="00AF29B7"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FBE9EC" id="Rectangle 54" o:spid="_x0000_s1036" style="position:absolute;left:0;text-align:left;margin-left:589.7pt;margin-top:6.8pt;width:135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" stroked="f">
                <v:textbox>
                  <w:txbxContent>
                    <w:p w:rsidR="00AF29B7" w:rsidRPr="008A05D4" w:rsidRDefault="00AF29B7" w:rsidP="00C661EF">
                      <w:pPr>
                        <w:jc w:val="center"/>
                        <w:rPr>
                          <w:b/>
                          <w:bCs/>
                        </w:rPr>
                      </w:pPr>
                      <w:r w:rsidRPr="008A05D4">
                        <w:rPr>
                          <w:b/>
                          <w:bCs/>
                        </w:rPr>
                        <w:t>Curriculum</w:t>
                      </w:r>
                    </w:p>
                    <w:p w:rsidR="00AF29B7" w:rsidRDefault="00AF29B7" w:rsidP="00C661EF"/>
                  </w:txbxContent>
                </v:textbox>
              </v:rect>
            </w:pict>
          </mc:Fallback>
        </mc:AlternateContent>
      </w:r>
      <w:r w:rsidR="00C661EF">
        <w:rPr>
          <w:rFonts w:ascii="Arial" w:eastAsia="Times New Roman" w:hAnsi="Arial" w:cs="Arial"/>
          <w:b/>
          <w:noProof/>
          <w:sz w:val="24"/>
          <w:szCs w:val="24"/>
          <w:lang w:eastAsia="en-GB"/>
        </w:rPr>
        <mc:AlternateContent>
          <mc:Choice Requires="wps">
            <w:drawing>
              <wp:anchor distT="0" distB="0" distL="114300" distR="114300" simplePos="0" relativeHeight="251686912" behindDoc="0" locked="0" layoutInCell="1" allowOverlap="1" wp14:anchorId="56F60131" wp14:editId="3698AC03">
                <wp:simplePos x="0" y="0"/>
                <wp:positionH relativeFrom="column">
                  <wp:posOffset>6460490</wp:posOffset>
                </wp:positionH>
                <wp:positionV relativeFrom="paragraph">
                  <wp:posOffset>429260</wp:posOffset>
                </wp:positionV>
                <wp:extent cx="685800" cy="342900"/>
                <wp:effectExtent l="13335" t="59690" r="43815" b="6985"/>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E086BE" id="Straight Connector 53"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8.7pt,33.8pt" to="562.7pt,6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">
                <v:stroke endarrow="block"/>
              </v:line>
            </w:pict>
          </mc:Fallback>
        </mc:AlternateContent>
      </w:r>
      <w:r w:rsidR="00C661EF">
        <w:rPr>
          <w:rFonts w:ascii="Arial" w:eastAsia="Times New Roman" w:hAnsi="Arial" w:cs="Arial"/>
          <w:b/>
          <w:noProof/>
          <w:sz w:val="24"/>
          <w:szCs w:val="24"/>
          <w:lang w:eastAsia="en-GB"/>
        </w:rPr>
        <mc:AlternateContent>
          <mc:Choice Requires="wps">
            <w:drawing>
              <wp:anchor distT="0" distB="0" distL="114300" distR="114300" simplePos="0" relativeHeight="251687936" behindDoc="0" locked="0" layoutInCell="1" allowOverlap="1" wp14:anchorId="1A0BC88F" wp14:editId="5119C4C7">
                <wp:simplePos x="0" y="0"/>
                <wp:positionH relativeFrom="column">
                  <wp:posOffset>6346190</wp:posOffset>
                </wp:positionH>
                <wp:positionV relativeFrom="paragraph">
                  <wp:posOffset>1457960</wp:posOffset>
                </wp:positionV>
                <wp:extent cx="800100" cy="0"/>
                <wp:effectExtent l="13335" t="59690" r="15240" b="5461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78C25C" id="Straight Connector 5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9.7pt,114.8pt" to="562.7pt,1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">
                <v:stroke endarrow="block"/>
              </v:line>
            </w:pict>
          </mc:Fallback>
        </mc:AlternateContent>
      </w:r>
      <w:r w:rsidR="00C661EF">
        <w:rPr>
          <w:rFonts w:ascii="Arial" w:eastAsia="Times New Roman" w:hAnsi="Arial" w:cs="Arial"/>
          <w:b/>
          <w:noProof/>
          <w:sz w:val="24"/>
          <w:szCs w:val="24"/>
          <w:lang w:eastAsia="en-GB"/>
        </w:rPr>
        <mc:AlternateContent>
          <mc:Choice Requires="wps">
            <w:drawing>
              <wp:anchor distT="0" distB="0" distL="114300" distR="114300" simplePos="0" relativeHeight="251685888" behindDoc="0" locked="0" layoutInCell="1" allowOverlap="1" wp14:anchorId="649EF449" wp14:editId="410E873C">
                <wp:simplePos x="0" y="0"/>
                <wp:positionH relativeFrom="column">
                  <wp:posOffset>2002790</wp:posOffset>
                </wp:positionH>
                <wp:positionV relativeFrom="paragraph">
                  <wp:posOffset>1229360</wp:posOffset>
                </wp:positionV>
                <wp:extent cx="1143000" cy="0"/>
                <wp:effectExtent l="22860" t="59690" r="5715" b="5461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43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F37587" id="Straight Connector 51" o:spid="_x0000_s1026" style="position:absolute;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7pt,96.8pt" to="247.7pt,9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">
                <v:stroke endarrow="block"/>
              </v:line>
            </w:pict>
          </mc:Fallback>
        </mc:AlternateContent>
      </w:r>
      <w:r w:rsidR="00C661EF">
        <w:rPr>
          <w:rFonts w:ascii="Arial" w:eastAsia="Times New Roman" w:hAnsi="Arial" w:cs="Arial"/>
          <w:b/>
          <w:noProof/>
          <w:sz w:val="24"/>
          <w:szCs w:val="24"/>
          <w:lang w:eastAsia="en-GB"/>
        </w:rPr>
        <mc:AlternateContent>
          <mc:Choice Requires="wps">
            <w:drawing>
              <wp:anchor distT="0" distB="0" distL="114300" distR="114300" simplePos="0" relativeHeight="251679744" behindDoc="0" locked="0" layoutInCell="1" allowOverlap="1" wp14:anchorId="6566E628" wp14:editId="379872CF">
                <wp:simplePos x="0" y="0"/>
                <wp:positionH relativeFrom="column">
                  <wp:posOffset>2231390</wp:posOffset>
                </wp:positionH>
                <wp:positionV relativeFrom="paragraph">
                  <wp:posOffset>314960</wp:posOffset>
                </wp:positionV>
                <wp:extent cx="1028700" cy="457200"/>
                <wp:effectExtent l="41910" t="59690" r="5715" b="6985"/>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2870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C3A105" id="Straight Connector 50" o:spid="_x0000_s1026"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7pt,24.8pt" to="256.7pt,6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">
                <v:stroke endarrow="block"/>
              </v:line>
            </w:pict>
          </mc:Fallback>
        </mc:AlternateContent>
      </w:r>
      <w:r w:rsidR="00C661EF">
        <w:rPr>
          <w:rFonts w:ascii="Arial" w:eastAsia="Times New Roman" w:hAnsi="Arial" w:cs="Arial"/>
          <w:b/>
          <w:noProof/>
          <w:sz w:val="24"/>
          <w:szCs w:val="24"/>
          <w:lang w:eastAsia="en-GB"/>
        </w:rPr>
        <mc:AlternateContent>
          <mc:Choice Requires="wps">
            <w:drawing>
              <wp:inline distT="0" distB="0" distL="0" distR="0">
                <wp:extent cx="2828925" cy="1524000"/>
                <wp:effectExtent l="0" t="0" r="0" b="0"/>
                <wp:docPr id="11"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28925" cy="152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25DD5D" id="Rectangle 11" o:spid="_x0000_s1026" style="width:222.75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" filled="f" stroked="f">
                <o:lock v:ext="edit" aspectratio="t"/>
                <w10:anchorlock/>
              </v:rect>
            </w:pict>
          </mc:Fallback>
        </mc:AlternateContent>
      </w: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r>
        <w:rPr>
          <w:rFonts w:ascii="Arial" w:eastAsia="Times New Roman" w:hAnsi="Arial" w:cs="Arial"/>
          <w:b/>
          <w:noProof/>
          <w:sz w:val="24"/>
          <w:szCs w:val="24"/>
          <w:lang w:eastAsia="en-GB"/>
        </w:rPr>
        <mc:AlternateContent>
          <mc:Choice Requires="wps">
            <w:drawing>
              <wp:anchor distT="0" distB="0" distL="114300" distR="114300" simplePos="0" relativeHeight="251700224" behindDoc="0" locked="0" layoutInCell="1" allowOverlap="1">
                <wp:simplePos x="0" y="0"/>
                <wp:positionH relativeFrom="column">
                  <wp:posOffset>4745990</wp:posOffset>
                </wp:positionH>
                <wp:positionV relativeFrom="paragraph">
                  <wp:posOffset>101600</wp:posOffset>
                </wp:positionV>
                <wp:extent cx="342900" cy="1371600"/>
                <wp:effectExtent l="13335" t="12065" r="53340" b="26035"/>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1371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FACE20" id="Straight Connector 49"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7pt,8pt" to="400.7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">
                <v:stroke endarrow="block"/>
              </v:line>
            </w:pict>
          </mc:Fallback>
        </mc:AlternateContent>
      </w:r>
      <w:r>
        <w:rPr>
          <w:rFonts w:ascii="Arial" w:eastAsia="Times New Roman" w:hAnsi="Arial" w:cs="Arial"/>
          <w:b/>
          <w:noProof/>
          <w:sz w:val="24"/>
          <w:szCs w:val="24"/>
          <w:lang w:eastAsia="en-GB"/>
        </w:rPr>
        <mc:AlternateContent>
          <mc:Choice Requires="wps">
            <w:drawing>
              <wp:anchor distT="0" distB="0" distL="114300" distR="114300" simplePos="0" relativeHeight="251683840" behindDoc="0" locked="0" layoutInCell="1" allowOverlap="1">
                <wp:simplePos x="0" y="0"/>
                <wp:positionH relativeFrom="column">
                  <wp:posOffset>3831590</wp:posOffset>
                </wp:positionH>
                <wp:positionV relativeFrom="paragraph">
                  <wp:posOffset>101600</wp:posOffset>
                </wp:positionV>
                <wp:extent cx="228600" cy="2057400"/>
                <wp:effectExtent l="60960" t="12065" r="5715" b="26035"/>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2057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9B6F25" id="Straight Connector 48"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1.7pt,8pt" to="319.7pt,1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">
                <v:stroke endarrow="block"/>
              </v:line>
            </w:pict>
          </mc:Fallback>
        </mc:AlternateContent>
      </w:r>
      <w:r>
        <w:rPr>
          <w:rFonts w:ascii="Arial" w:eastAsia="Times New Roman" w:hAnsi="Arial" w:cs="Arial"/>
          <w:b/>
          <w:noProof/>
          <w:sz w:val="24"/>
          <w:szCs w:val="24"/>
          <w:lang w:eastAsia="en-GB"/>
        </w:rPr>
        <mc:AlternateContent>
          <mc:Choice Requires="wps">
            <w:drawing>
              <wp:anchor distT="0" distB="0" distL="114300" distR="114300" simplePos="0" relativeHeight="251684864" behindDoc="0" locked="0" layoutInCell="1" allowOverlap="1">
                <wp:simplePos x="0" y="0"/>
                <wp:positionH relativeFrom="column">
                  <wp:posOffset>2345690</wp:posOffset>
                </wp:positionH>
                <wp:positionV relativeFrom="paragraph">
                  <wp:posOffset>101600</wp:posOffset>
                </wp:positionV>
                <wp:extent cx="1143000" cy="457200"/>
                <wp:effectExtent l="32385" t="12065" r="5715" b="5461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63D19B" id="Straight Connector 47"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7pt,8pt" to="274.7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">
                <v:stroke endarrow="block"/>
              </v:line>
            </w:pict>
          </mc:Fallback>
        </mc:AlternateContent>
      </w: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r>
        <w:rPr>
          <w:rFonts w:ascii="Arial" w:eastAsia="Times New Roman" w:hAnsi="Arial" w:cs="Arial"/>
          <w:b/>
          <w:noProof/>
          <w:sz w:val="24"/>
          <w:szCs w:val="24"/>
          <w:lang w:eastAsia="en-GB"/>
        </w:rPr>
        <mc:AlternateContent>
          <mc:Choice Requires="wps">
            <w:drawing>
              <wp:anchor distT="0" distB="0" distL="114300" distR="114300" simplePos="0" relativeHeight="251682816" behindDoc="0" locked="0" layoutInCell="1" allowOverlap="1">
                <wp:simplePos x="0" y="0"/>
                <wp:positionH relativeFrom="column">
                  <wp:posOffset>5203190</wp:posOffset>
                </wp:positionH>
                <wp:positionV relativeFrom="paragraph">
                  <wp:posOffset>40640</wp:posOffset>
                </wp:positionV>
                <wp:extent cx="1257300" cy="1485900"/>
                <wp:effectExtent l="13335" t="12065" r="53340" b="45085"/>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148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6A97A3" id="Straight Connector 4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7pt,3.2pt" to="508.7pt,1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">
                <v:stroke endarrow="block"/>
              </v:line>
            </w:pict>
          </mc:Fallback>
        </mc:AlternateContent>
      </w:r>
      <w:r>
        <w:rPr>
          <w:rFonts w:ascii="Arial" w:eastAsia="Times New Roman" w:hAnsi="Arial" w:cs="Arial"/>
          <w:b/>
          <w:noProof/>
          <w:sz w:val="24"/>
          <w:szCs w:val="24"/>
          <w:lang w:eastAsia="en-GB"/>
        </w:rPr>
        <mc:AlternateContent>
          <mc:Choice Requires="wps">
            <w:drawing>
              <wp:anchor distT="0" distB="0" distL="114300" distR="114300" simplePos="0" relativeHeight="251702272" behindDoc="0" locked="0" layoutInCell="1" allowOverlap="1">
                <wp:simplePos x="0" y="0"/>
                <wp:positionH relativeFrom="column">
                  <wp:posOffset>2231390</wp:posOffset>
                </wp:positionH>
                <wp:positionV relativeFrom="paragraph">
                  <wp:posOffset>40640</wp:posOffset>
                </wp:positionV>
                <wp:extent cx="1485900" cy="1371600"/>
                <wp:effectExtent l="51435" t="12065" r="5715" b="5461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85900" cy="1371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3BD5E2" id="Straight Connector 45"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7pt,3.2pt" to="292.7pt,1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">
                <v:stroke endarrow="block"/>
              </v:line>
            </w:pict>
          </mc:Fallback>
        </mc:AlternateContent>
      </w:r>
      <w:r>
        <w:rPr>
          <w:rFonts w:ascii="Arial" w:eastAsia="Times New Roman" w:hAnsi="Arial" w:cs="Arial"/>
          <w:b/>
          <w:noProof/>
          <w:sz w:val="24"/>
          <w:szCs w:val="24"/>
          <w:lang w:eastAsia="en-GB"/>
        </w:rPr>
        <mc:AlternateContent>
          <mc:Choice Requires="wps">
            <w:drawing>
              <wp:anchor distT="0" distB="0" distL="114300" distR="114300" simplePos="0" relativeHeight="251688960" behindDoc="0" locked="0" layoutInCell="1" allowOverlap="1">
                <wp:simplePos x="0" y="0"/>
                <wp:positionH relativeFrom="column">
                  <wp:posOffset>5888990</wp:posOffset>
                </wp:positionH>
                <wp:positionV relativeFrom="paragraph">
                  <wp:posOffset>40640</wp:posOffset>
                </wp:positionV>
                <wp:extent cx="914400" cy="685800"/>
                <wp:effectExtent l="13335" t="12065" r="43815" b="54610"/>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17FB5C" id="Straight Connector 4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7pt,3.2pt" to="535.7pt,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">
                <v:stroke endarrow="block"/>
              </v:line>
            </w:pict>
          </mc:Fallback>
        </mc:AlternateContent>
      </w: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r>
        <w:rPr>
          <w:rFonts w:ascii="Arial" w:eastAsia="Times New Roman" w:hAnsi="Arial" w:cs="Arial"/>
          <w:b/>
          <w:noProof/>
          <w:sz w:val="24"/>
          <w:szCs w:val="24"/>
          <w:lang w:eastAsia="en-GB"/>
        </w:rPr>
        <mc:AlternateContent>
          <mc:Choice Requires="wps">
            <w:drawing>
              <wp:anchor distT="0" distB="0" distL="114300" distR="114300" simplePos="0" relativeHeight="251673600" behindDoc="0" locked="0" layoutInCell="1" allowOverlap="1">
                <wp:simplePos x="0" y="0"/>
                <wp:positionH relativeFrom="column">
                  <wp:posOffset>398780</wp:posOffset>
                </wp:positionH>
                <wp:positionV relativeFrom="paragraph">
                  <wp:posOffset>91440</wp:posOffset>
                </wp:positionV>
                <wp:extent cx="1714500" cy="742950"/>
                <wp:effectExtent l="0" t="0" r="0" b="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F29B7" w:rsidRDefault="00AF29B7" w:rsidP="00C661EF">
                            <w:pPr>
                              <w:jc w:val="center"/>
                              <w:rPr>
                                <w:b/>
                                <w:bCs/>
                              </w:rPr>
                            </w:pPr>
                            <w:r w:rsidRPr="008A05D4">
                              <w:rPr>
                                <w:b/>
                                <w:bCs/>
                              </w:rPr>
                              <w:t>Health and Safety</w:t>
                            </w:r>
                          </w:p>
                          <w:p w:rsidR="00AF29B7" w:rsidRPr="009E799B" w:rsidRDefault="00AF29B7" w:rsidP="00C661EF">
                            <w:pPr>
                              <w:jc w:val="center"/>
                              <w:rPr>
                                <w:b/>
                                <w:bCs/>
                                <w:sz w:val="20"/>
                              </w:rPr>
                            </w:pPr>
                            <w:r>
                              <w:rPr>
                                <w:b/>
                                <w:bCs/>
                                <w:sz w:val="20"/>
                              </w:rPr>
                              <w:t>Including Building Design &amp; Site Security</w:t>
                            </w:r>
                          </w:p>
                          <w:p w:rsidR="00AF29B7" w:rsidRDefault="00AF29B7"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7" style="position:absolute;left:0;text-align:left;margin-left:31.4pt;margin-top:7.2pt;width:135pt;height:5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" stroked="f">
                <v:textbox>
                  <w:txbxContent>
                    <w:p w:rsidR="00AF29B7" w:rsidRDefault="00AF29B7" w:rsidP="00C661EF">
                      <w:pPr>
                        <w:jc w:val="center"/>
                        <w:rPr>
                          <w:b/>
                          <w:bCs/>
                        </w:rPr>
                      </w:pPr>
                      <w:r w:rsidRPr="008A05D4">
                        <w:rPr>
                          <w:b/>
                          <w:bCs/>
                        </w:rPr>
                        <w:t>Health and Safety</w:t>
                      </w:r>
                    </w:p>
                    <w:p w:rsidR="00AF29B7" w:rsidRPr="009E799B" w:rsidRDefault="00AF29B7" w:rsidP="00C661EF">
                      <w:pPr>
                        <w:jc w:val="center"/>
                        <w:rPr>
                          <w:b/>
                          <w:bCs/>
                          <w:sz w:val="20"/>
                        </w:rPr>
                      </w:pPr>
                      <w:r>
                        <w:rPr>
                          <w:b/>
                          <w:bCs/>
                          <w:sz w:val="20"/>
                        </w:rPr>
                        <w:t>Including Building Design &amp; Site Security</w:t>
                      </w:r>
                    </w:p>
                    <w:p w:rsidR="00AF29B7" w:rsidRDefault="00AF29B7" w:rsidP="00C661EF">
                      <w:pPr>
                        <w:jc w:val="center"/>
                      </w:pPr>
                    </w:p>
                  </w:txbxContent>
                </v:textbox>
              </v:rect>
            </w:pict>
          </mc:Fallback>
        </mc:AlternateContent>
      </w: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r>
        <w:rPr>
          <w:rFonts w:ascii="Arial" w:eastAsia="Times New Roman" w:hAnsi="Arial" w:cs="Arial"/>
          <w:b/>
          <w:noProof/>
          <w:sz w:val="24"/>
          <w:szCs w:val="24"/>
          <w:lang w:eastAsia="en-GB"/>
        </w:rPr>
        <mc:AlternateContent>
          <mc:Choice Requires="wps">
            <w:drawing>
              <wp:anchor distT="0" distB="0" distL="114300" distR="114300" simplePos="0" relativeHeight="251668480" behindDoc="0" locked="0" layoutInCell="1" allowOverlap="1">
                <wp:simplePos x="0" y="0"/>
                <wp:positionH relativeFrom="column">
                  <wp:posOffset>7031990</wp:posOffset>
                </wp:positionH>
                <wp:positionV relativeFrom="paragraph">
                  <wp:posOffset>139700</wp:posOffset>
                </wp:positionV>
                <wp:extent cx="1714500" cy="342900"/>
                <wp:effectExtent l="3810" t="2540" r="0" b="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F29B7" w:rsidRDefault="00AF29B7" w:rsidP="00C661EF">
                            <w:pPr>
                              <w:jc w:val="center"/>
                            </w:pPr>
                            <w:r>
                              <w:rPr>
                                <w:b/>
                                <w:bCs/>
                              </w:rPr>
                              <w:t>Substance Misuse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8" style="position:absolute;left:0;text-align:left;margin-left:553.7pt;margin-top:11pt;width:135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" stroked="f">
                <v:textbox>
                  <w:txbxContent>
                    <w:p w:rsidR="00AF29B7" w:rsidRDefault="00AF29B7" w:rsidP="00C661EF">
                      <w:pPr>
                        <w:jc w:val="center"/>
                      </w:pPr>
                      <w:r>
                        <w:rPr>
                          <w:b/>
                          <w:bCs/>
                        </w:rPr>
                        <w:t>Substance Misuse</w:t>
                      </w:r>
                    </w:p>
                  </w:txbxContent>
                </v:textbox>
              </v:rect>
            </w:pict>
          </mc:Fallback>
        </mc:AlternateContent>
      </w: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p>
    <w:p w:rsidR="00C661EF" w:rsidRPr="00C661EF" w:rsidRDefault="002C6B5E" w:rsidP="00C661EF">
      <w:pPr>
        <w:tabs>
          <w:tab w:val="left" w:pos="7380"/>
        </w:tabs>
        <w:spacing w:after="0" w:line="240" w:lineRule="auto"/>
        <w:ind w:right="1106"/>
        <w:jc w:val="center"/>
        <w:rPr>
          <w:rFonts w:ascii="Arial" w:eastAsia="Times New Roman" w:hAnsi="Arial" w:cs="Arial"/>
          <w:b/>
          <w:sz w:val="24"/>
          <w:szCs w:val="24"/>
        </w:rPr>
      </w:pPr>
      <w:r>
        <w:rPr>
          <w:rFonts w:ascii="Arial" w:eastAsia="Times New Roman" w:hAnsi="Arial" w:cs="Arial"/>
          <w:b/>
          <w:noProof/>
          <w:sz w:val="28"/>
          <w:szCs w:val="28"/>
          <w:lang w:eastAsia="en-GB"/>
        </w:rPr>
        <mc:AlternateContent>
          <mc:Choice Requires="wps">
            <w:drawing>
              <wp:anchor distT="0" distB="0" distL="114300" distR="114300" simplePos="0" relativeHeight="251703296" behindDoc="0" locked="0" layoutInCell="1" allowOverlap="1" wp14:anchorId="51339D3C" wp14:editId="4423EB33">
                <wp:simplePos x="0" y="0"/>
                <wp:positionH relativeFrom="column">
                  <wp:posOffset>1656080</wp:posOffset>
                </wp:positionH>
                <wp:positionV relativeFrom="paragraph">
                  <wp:posOffset>121920</wp:posOffset>
                </wp:positionV>
                <wp:extent cx="1066800" cy="685800"/>
                <wp:effectExtent l="0" t="0" r="0" b="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F29B7" w:rsidRPr="00512E01" w:rsidRDefault="00AF29B7" w:rsidP="002C6B5E">
                            <w:pPr>
                              <w:rPr>
                                <w:b/>
                              </w:rPr>
                            </w:pPr>
                            <w:r>
                              <w:rPr>
                                <w:b/>
                              </w:rPr>
                              <w:t>Radicalisation</w:t>
                            </w:r>
                          </w:p>
                          <w:p w:rsidR="00AF29B7" w:rsidRPr="00512E01" w:rsidRDefault="00AF29B7" w:rsidP="00C661EF">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339D3C" id="Rectangle 40" o:spid="_x0000_s1039" style="position:absolute;left:0;text-align:left;margin-left:130.4pt;margin-top:9.6pt;width:84pt;height:5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" stroked="f">
                <v:textbox>
                  <w:txbxContent>
                    <w:p w:rsidR="00AF29B7" w:rsidRPr="00512E01" w:rsidRDefault="00AF29B7" w:rsidP="002C6B5E">
                      <w:pPr>
                        <w:rPr>
                          <w:b/>
                        </w:rPr>
                      </w:pPr>
                      <w:r>
                        <w:rPr>
                          <w:b/>
                        </w:rPr>
                        <w:t>Radicalisation</w:t>
                      </w:r>
                    </w:p>
                    <w:p w:rsidR="00AF29B7" w:rsidRPr="00512E01" w:rsidRDefault="00AF29B7" w:rsidP="00C661EF">
                      <w:pPr>
                        <w:jc w:val="center"/>
                        <w:rPr>
                          <w:b/>
                        </w:rPr>
                      </w:pPr>
                    </w:p>
                  </w:txbxContent>
                </v:textbox>
              </v:rect>
            </w:pict>
          </mc:Fallback>
        </mc:AlternateContent>
      </w:r>
      <w:r w:rsidR="00C661EF">
        <w:rPr>
          <w:rFonts w:ascii="Arial" w:eastAsia="Times New Roman" w:hAnsi="Arial" w:cs="Arial"/>
          <w:b/>
          <w:noProof/>
          <w:sz w:val="28"/>
          <w:szCs w:val="28"/>
          <w:lang w:eastAsia="en-GB"/>
        </w:rPr>
        <mc:AlternateContent>
          <mc:Choice Requires="wps">
            <w:drawing>
              <wp:anchor distT="0" distB="0" distL="114300" distR="114300" simplePos="0" relativeHeight="251701248" behindDoc="0" locked="0" layoutInCell="1" allowOverlap="1" wp14:anchorId="53771C32" wp14:editId="1B817A0A">
                <wp:simplePos x="0" y="0"/>
                <wp:positionH relativeFrom="column">
                  <wp:posOffset>4745990</wp:posOffset>
                </wp:positionH>
                <wp:positionV relativeFrom="paragraph">
                  <wp:posOffset>124460</wp:posOffset>
                </wp:positionV>
                <wp:extent cx="800100" cy="571500"/>
                <wp:effectExtent l="3810" t="2540" r="0" b="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F29B7" w:rsidRPr="009E799B" w:rsidRDefault="00AF29B7" w:rsidP="00C661EF">
                            <w:pPr>
                              <w:jc w:val="center"/>
                              <w:rPr>
                                <w:b/>
                              </w:rPr>
                            </w:pPr>
                            <w:r w:rsidRPr="009E799B">
                              <w:rPr>
                                <w:b/>
                              </w:rPr>
                              <w:t xml:space="preserve">Off site </w:t>
                            </w:r>
                          </w:p>
                          <w:p w:rsidR="00AF29B7" w:rsidRPr="009E799B" w:rsidRDefault="00AF29B7" w:rsidP="00C661EF">
                            <w:pPr>
                              <w:jc w:val="center"/>
                              <w:rPr>
                                <w:b/>
                              </w:rPr>
                            </w:pPr>
                            <w:r w:rsidRPr="009E799B">
                              <w:rPr>
                                <w:b/>
                              </w:rPr>
                              <w:t>visits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771C32" id="Rectangle 41" o:spid="_x0000_s1040" style="position:absolute;left:0;text-align:left;margin-left:373.7pt;margin-top:9.8pt;width:63pt;height: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" stroked="f">
                <v:textbox>
                  <w:txbxContent>
                    <w:p w:rsidR="00AF29B7" w:rsidRPr="009E799B" w:rsidRDefault="00AF29B7" w:rsidP="00C661EF">
                      <w:pPr>
                        <w:jc w:val="center"/>
                        <w:rPr>
                          <w:b/>
                        </w:rPr>
                      </w:pPr>
                      <w:r w:rsidRPr="009E799B">
                        <w:rPr>
                          <w:b/>
                        </w:rPr>
                        <w:t xml:space="preserve">Off site </w:t>
                      </w:r>
                    </w:p>
                    <w:p w:rsidR="00AF29B7" w:rsidRPr="009E799B" w:rsidRDefault="00AF29B7" w:rsidP="00C661EF">
                      <w:pPr>
                        <w:jc w:val="center"/>
                        <w:rPr>
                          <w:b/>
                        </w:rPr>
                      </w:pPr>
                      <w:r w:rsidRPr="009E799B">
                        <w:rPr>
                          <w:b/>
                        </w:rPr>
                        <w:t>visits</w:t>
                      </w:r>
                    </w:p>
                  </w:txbxContent>
                </v:textbox>
              </v:rect>
            </w:pict>
          </mc:Fallback>
        </mc:AlternateContent>
      </w: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r>
        <w:rPr>
          <w:rFonts w:ascii="Arial" w:eastAsia="Times New Roman" w:hAnsi="Arial" w:cs="Arial"/>
          <w:b/>
          <w:noProof/>
          <w:sz w:val="24"/>
          <w:szCs w:val="24"/>
          <w:lang w:eastAsia="en-GB"/>
        </w:rPr>
        <mc:AlternateContent>
          <mc:Choice Requires="wps">
            <w:drawing>
              <wp:anchor distT="0" distB="0" distL="114300" distR="114300" simplePos="0" relativeHeight="251671552" behindDoc="0" locked="0" layoutInCell="1" allowOverlap="1">
                <wp:simplePos x="0" y="0"/>
                <wp:positionH relativeFrom="column">
                  <wp:posOffset>6117590</wp:posOffset>
                </wp:positionH>
                <wp:positionV relativeFrom="paragraph">
                  <wp:posOffset>2540</wp:posOffset>
                </wp:positionV>
                <wp:extent cx="1714500" cy="1028700"/>
                <wp:effectExtent l="3810" t="2540" r="0" b="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F29B7" w:rsidRPr="008A05D4" w:rsidRDefault="00AF29B7" w:rsidP="00C661EF">
                            <w:pPr>
                              <w:jc w:val="center"/>
                              <w:rPr>
                                <w:b/>
                                <w:bCs/>
                              </w:rPr>
                            </w:pPr>
                            <w:r w:rsidRPr="008A05D4">
                              <w:rPr>
                                <w:b/>
                                <w:bCs/>
                              </w:rPr>
                              <w:t>Safe</w:t>
                            </w:r>
                          </w:p>
                          <w:p w:rsidR="00AF29B7" w:rsidRPr="008A05D4" w:rsidRDefault="00AF29B7" w:rsidP="00C661EF">
                            <w:pPr>
                              <w:jc w:val="center"/>
                            </w:pPr>
                            <w:r w:rsidRPr="008A05D4">
                              <w:rPr>
                                <w:b/>
                                <w:bCs/>
                              </w:rPr>
                              <w:t>Recruitment and Selection</w:t>
                            </w:r>
                            <w:r>
                              <w:rPr>
                                <w:b/>
                                <w:bCs/>
                              </w:rPr>
                              <w:t xml:space="preserve"> of staff and volunteer</w:t>
                            </w:r>
                          </w:p>
                          <w:p w:rsidR="00AF29B7" w:rsidRDefault="00AF29B7"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41" style="position:absolute;left:0;text-align:left;margin-left:481.7pt;margin-top:.2pt;width:135pt;height:8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" stroked="f">
                <v:textbox>
                  <w:txbxContent>
                    <w:p w:rsidR="00AF29B7" w:rsidRPr="008A05D4" w:rsidRDefault="00AF29B7" w:rsidP="00C661EF">
                      <w:pPr>
                        <w:jc w:val="center"/>
                        <w:rPr>
                          <w:b/>
                          <w:bCs/>
                        </w:rPr>
                      </w:pPr>
                      <w:r w:rsidRPr="008A05D4">
                        <w:rPr>
                          <w:b/>
                          <w:bCs/>
                        </w:rPr>
                        <w:t>Safe</w:t>
                      </w:r>
                    </w:p>
                    <w:p w:rsidR="00AF29B7" w:rsidRPr="008A05D4" w:rsidRDefault="00AF29B7" w:rsidP="00C661EF">
                      <w:pPr>
                        <w:jc w:val="center"/>
                      </w:pPr>
                      <w:r w:rsidRPr="008A05D4">
                        <w:rPr>
                          <w:b/>
                          <w:bCs/>
                        </w:rPr>
                        <w:t>Recruitment and Selection</w:t>
                      </w:r>
                      <w:r>
                        <w:rPr>
                          <w:b/>
                          <w:bCs/>
                        </w:rPr>
                        <w:t xml:space="preserve"> of staff and volunteer</w:t>
                      </w:r>
                    </w:p>
                    <w:p w:rsidR="00AF29B7" w:rsidRDefault="00AF29B7" w:rsidP="00C661EF">
                      <w:pPr>
                        <w:jc w:val="center"/>
                      </w:pPr>
                    </w:p>
                  </w:txbxContent>
                </v:textbox>
              </v:rect>
            </w:pict>
          </mc:Fallback>
        </mc:AlternateContent>
      </w: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r>
        <w:rPr>
          <w:rFonts w:ascii="Arial" w:eastAsia="Times New Roman" w:hAnsi="Arial" w:cs="Arial"/>
          <w:b/>
          <w:noProof/>
          <w:sz w:val="24"/>
          <w:szCs w:val="24"/>
          <w:lang w:eastAsia="en-GB"/>
        </w:rPr>
        <mc:AlternateContent>
          <mc:Choice Requires="wps">
            <w:drawing>
              <wp:anchor distT="0" distB="0" distL="114300" distR="114300" simplePos="0" relativeHeight="251672576" behindDoc="0" locked="0" layoutInCell="1" allowOverlap="1">
                <wp:simplePos x="0" y="0"/>
                <wp:positionH relativeFrom="column">
                  <wp:posOffset>3031490</wp:posOffset>
                </wp:positionH>
                <wp:positionV relativeFrom="paragraph">
                  <wp:posOffset>170180</wp:posOffset>
                </wp:positionV>
                <wp:extent cx="1485900" cy="342900"/>
                <wp:effectExtent l="3810" t="2540" r="0" b="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F29B7" w:rsidRPr="008A05D4" w:rsidRDefault="00AF29B7" w:rsidP="00C661EF">
                            <w:pPr>
                              <w:jc w:val="center"/>
                              <w:rPr>
                                <w:b/>
                                <w:bCs/>
                              </w:rPr>
                            </w:pPr>
                            <w:r w:rsidRPr="008A05D4">
                              <w:rPr>
                                <w:b/>
                                <w:bCs/>
                              </w:rPr>
                              <w:t>Whistleblowing</w:t>
                            </w:r>
                          </w:p>
                          <w:p w:rsidR="00AF29B7" w:rsidRDefault="00AF29B7"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42" style="position:absolute;left:0;text-align:left;margin-left:238.7pt;margin-top:13.4pt;width:117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" stroked="f">
                <v:textbox>
                  <w:txbxContent>
                    <w:p w:rsidR="00AF29B7" w:rsidRPr="008A05D4" w:rsidRDefault="00AF29B7" w:rsidP="00C661EF">
                      <w:pPr>
                        <w:jc w:val="center"/>
                        <w:rPr>
                          <w:b/>
                          <w:bCs/>
                        </w:rPr>
                      </w:pPr>
                      <w:r w:rsidRPr="008A05D4">
                        <w:rPr>
                          <w:b/>
                          <w:bCs/>
                        </w:rPr>
                        <w:t>Whistleblowing</w:t>
                      </w:r>
                    </w:p>
                    <w:p w:rsidR="00AF29B7" w:rsidRDefault="00AF29B7" w:rsidP="00C661EF"/>
                  </w:txbxContent>
                </v:textbox>
              </v:rect>
            </w:pict>
          </mc:Fallback>
        </mc:AlternateContent>
      </w:r>
    </w:p>
    <w:p w:rsidR="00C661EF" w:rsidRPr="00C661EF" w:rsidRDefault="00C661EF" w:rsidP="00C661EF">
      <w:pPr>
        <w:tabs>
          <w:tab w:val="left" w:pos="7380"/>
        </w:tabs>
        <w:spacing w:after="0" w:line="240" w:lineRule="auto"/>
        <w:ind w:right="1106"/>
        <w:jc w:val="center"/>
        <w:rPr>
          <w:rFonts w:ascii="Arial" w:eastAsia="Times New Roman" w:hAnsi="Arial" w:cs="Arial"/>
          <w:b/>
          <w:sz w:val="24"/>
          <w:szCs w:val="24"/>
        </w:rPr>
      </w:pPr>
    </w:p>
    <w:p w:rsidR="00C661EF" w:rsidRPr="00C661EF" w:rsidRDefault="00C661EF" w:rsidP="00710485">
      <w:pPr>
        <w:tabs>
          <w:tab w:val="left" w:pos="7380"/>
        </w:tabs>
        <w:spacing w:after="0" w:line="240" w:lineRule="auto"/>
        <w:ind w:right="1106"/>
        <w:rPr>
          <w:rFonts w:ascii="Arial" w:eastAsia="Times New Roman" w:hAnsi="Arial" w:cs="Arial"/>
          <w:sz w:val="36"/>
          <w:szCs w:val="36"/>
          <w:u w:val="single"/>
        </w:rPr>
      </w:pPr>
      <w:r w:rsidRPr="00C661EF">
        <w:rPr>
          <w:rFonts w:ascii="Arial" w:eastAsia="Times New Roman" w:hAnsi="Arial" w:cs="Arial"/>
          <w:sz w:val="36"/>
          <w:szCs w:val="36"/>
          <w:u w:val="single"/>
        </w:rPr>
        <w:t>Safeguarding Web Diagram</w:t>
      </w:r>
    </w:p>
    <w:p w:rsidR="00C661EF" w:rsidRPr="00C661EF" w:rsidRDefault="00C661EF" w:rsidP="00C661EF">
      <w:pPr>
        <w:tabs>
          <w:tab w:val="left" w:pos="7380"/>
        </w:tabs>
        <w:spacing w:after="0" w:line="240" w:lineRule="auto"/>
        <w:ind w:right="1106"/>
        <w:jc w:val="center"/>
        <w:rPr>
          <w:rFonts w:ascii="Arial" w:eastAsia="Times New Roman" w:hAnsi="Arial" w:cs="Arial"/>
          <w:b/>
          <w:color w:val="C0C0C0"/>
          <w:sz w:val="24"/>
          <w:szCs w:val="24"/>
        </w:rPr>
        <w:sectPr w:rsidR="00C661EF" w:rsidRPr="00C661EF" w:rsidSect="00644F66">
          <w:pgSz w:w="16838" w:h="11906" w:orient="landscape"/>
          <w:pgMar w:top="1440" w:right="851" w:bottom="284" w:left="1247" w:header="709" w:footer="709" w:gutter="0"/>
          <w:pgNumType w:start="5"/>
          <w:cols w:space="720"/>
          <w:docGrid w:linePitch="299"/>
        </w:sectPr>
      </w:pPr>
    </w:p>
    <w:p w:rsidR="00C661EF" w:rsidRPr="00C661EF" w:rsidRDefault="00C661EF" w:rsidP="00C661EF">
      <w:pPr>
        <w:tabs>
          <w:tab w:val="left" w:pos="7380"/>
        </w:tabs>
        <w:spacing w:after="0" w:line="240" w:lineRule="auto"/>
        <w:ind w:right="1106"/>
        <w:jc w:val="center"/>
        <w:rPr>
          <w:rFonts w:ascii="Arial" w:eastAsia="Times New Roman" w:hAnsi="Arial" w:cs="Arial"/>
          <w:b/>
          <w:sz w:val="28"/>
          <w:szCs w:val="28"/>
        </w:rPr>
      </w:pPr>
      <w:r w:rsidRPr="00C661EF">
        <w:rPr>
          <w:rFonts w:ascii="Arial" w:eastAsia="Times New Roman" w:hAnsi="Arial" w:cs="Arial"/>
          <w:b/>
          <w:sz w:val="28"/>
          <w:szCs w:val="28"/>
        </w:rPr>
        <w:lastRenderedPageBreak/>
        <w:t xml:space="preserve">Cardiff Council Education </w:t>
      </w:r>
      <w:r w:rsidR="003C49E3">
        <w:rPr>
          <w:rFonts w:ascii="Arial" w:eastAsia="Times New Roman" w:hAnsi="Arial" w:cs="Arial"/>
          <w:b/>
          <w:sz w:val="28"/>
          <w:szCs w:val="28"/>
        </w:rPr>
        <w:t xml:space="preserve">Safeguarding </w:t>
      </w:r>
    </w:p>
    <w:p w:rsidR="00C661EF" w:rsidRPr="00C661EF" w:rsidRDefault="00C661EF" w:rsidP="00C661EF">
      <w:pPr>
        <w:spacing w:after="0" w:line="240" w:lineRule="auto"/>
        <w:jc w:val="center"/>
        <w:rPr>
          <w:rFonts w:ascii="Arial" w:eastAsia="Times New Roman" w:hAnsi="Arial" w:cs="Arial"/>
          <w:b/>
          <w:sz w:val="28"/>
          <w:szCs w:val="28"/>
        </w:rPr>
      </w:pPr>
    </w:p>
    <w:p w:rsidR="00C661EF" w:rsidRPr="00C661EF" w:rsidRDefault="00C661EF" w:rsidP="00C661EF">
      <w:pPr>
        <w:spacing w:after="0" w:line="240" w:lineRule="auto"/>
        <w:jc w:val="center"/>
        <w:rPr>
          <w:rFonts w:ascii="Arial" w:eastAsia="Times New Roman" w:hAnsi="Arial" w:cs="Times New Roman"/>
          <w:b/>
          <w:sz w:val="24"/>
          <w:szCs w:val="20"/>
        </w:rPr>
      </w:pPr>
      <w:r w:rsidRPr="00C661EF">
        <w:rPr>
          <w:rFonts w:ascii="Arial" w:eastAsia="Times New Roman" w:hAnsi="Arial" w:cs="Times New Roman"/>
          <w:b/>
          <w:sz w:val="24"/>
          <w:szCs w:val="20"/>
        </w:rPr>
        <w:t xml:space="preserve">This guidance has been produced to assist Schools to write their own specific child protection policy and to take forward and adopt the best practice guidance procedures within the school setting.  </w:t>
      </w:r>
    </w:p>
    <w:p w:rsidR="00C661EF" w:rsidRPr="00C661EF" w:rsidRDefault="00C661EF" w:rsidP="00C661EF">
      <w:pPr>
        <w:spacing w:after="0" w:line="240" w:lineRule="auto"/>
        <w:jc w:val="center"/>
        <w:rPr>
          <w:rFonts w:ascii="Arial" w:eastAsia="Times New Roman" w:hAnsi="Arial" w:cs="Times New Roman"/>
          <w:b/>
          <w:sz w:val="24"/>
          <w:szCs w:val="20"/>
        </w:rPr>
      </w:pPr>
    </w:p>
    <w:p w:rsidR="00C661EF" w:rsidRPr="00C661EF" w:rsidRDefault="00C661EF" w:rsidP="00C661EF">
      <w:pPr>
        <w:spacing w:after="0" w:line="240" w:lineRule="auto"/>
        <w:jc w:val="center"/>
        <w:rPr>
          <w:rFonts w:ascii="Arial" w:eastAsia="Times New Roman" w:hAnsi="Arial" w:cs="Times New Roman"/>
          <w:b/>
          <w:sz w:val="24"/>
          <w:szCs w:val="20"/>
        </w:rPr>
      </w:pPr>
      <w:r w:rsidRPr="00C661EF">
        <w:rPr>
          <w:rFonts w:ascii="Arial" w:eastAsia="Times New Roman" w:hAnsi="Arial" w:cs="Times New Roman"/>
          <w:b/>
          <w:sz w:val="24"/>
          <w:szCs w:val="20"/>
        </w:rPr>
        <w:t>Best Practice Guidance - Child Protection Policy for School</w:t>
      </w:r>
    </w:p>
    <w:p w:rsidR="00C661EF" w:rsidRPr="00C661EF" w:rsidRDefault="00C661EF" w:rsidP="00C661EF">
      <w:pPr>
        <w:spacing w:after="0" w:line="240" w:lineRule="auto"/>
        <w:jc w:val="center"/>
        <w:rPr>
          <w:rFonts w:ascii="Arial" w:eastAsia="Times New Roman" w:hAnsi="Arial" w:cs="Times New Roman"/>
          <w:b/>
          <w:sz w:val="24"/>
          <w:szCs w:val="20"/>
        </w:rPr>
      </w:pPr>
    </w:p>
    <w:p w:rsidR="00C661EF" w:rsidRPr="00C661EF" w:rsidRDefault="00C661EF" w:rsidP="00C661EF">
      <w:pPr>
        <w:spacing w:after="0" w:line="240" w:lineRule="auto"/>
        <w:jc w:val="center"/>
        <w:rPr>
          <w:rFonts w:ascii="Arial" w:eastAsia="Times New Roman" w:hAnsi="Arial" w:cs="Arial"/>
          <w:b/>
          <w:sz w:val="24"/>
          <w:szCs w:val="24"/>
        </w:rPr>
      </w:pPr>
    </w:p>
    <w:p w:rsidR="00C661EF" w:rsidRPr="00C661EF" w:rsidRDefault="00C661EF" w:rsidP="00C661EF">
      <w:pPr>
        <w:keepNext/>
        <w:spacing w:after="0" w:line="240" w:lineRule="auto"/>
        <w:jc w:val="both"/>
        <w:outlineLvl w:val="0"/>
        <w:rPr>
          <w:rFonts w:ascii="Arial" w:eastAsia="Times New Roman" w:hAnsi="Arial" w:cs="Arial"/>
          <w:sz w:val="28"/>
          <w:szCs w:val="28"/>
          <w:u w:val="single"/>
        </w:rPr>
      </w:pPr>
      <w:r w:rsidRPr="00C661EF">
        <w:rPr>
          <w:rFonts w:ascii="Arial" w:eastAsia="Times New Roman" w:hAnsi="Arial" w:cs="Arial"/>
          <w:b/>
          <w:sz w:val="28"/>
          <w:szCs w:val="28"/>
          <w:u w:val="single"/>
        </w:rPr>
        <w:t>Introduction</w:t>
      </w:r>
    </w:p>
    <w:p w:rsidR="00C661EF" w:rsidRPr="00C661EF" w:rsidRDefault="00C661EF" w:rsidP="00C661EF">
      <w:pPr>
        <w:spacing w:after="0" w:line="240" w:lineRule="auto"/>
        <w:rPr>
          <w:rFonts w:ascii="Arial" w:eastAsia="Times New Roman" w:hAnsi="Arial" w:cs="Arial"/>
          <w:sz w:val="24"/>
          <w:szCs w:val="24"/>
        </w:rPr>
      </w:pPr>
      <w:r w:rsidRPr="00C661EF">
        <w:rPr>
          <w:rFonts w:ascii="Arial" w:eastAsia="Times New Roman" w:hAnsi="Arial" w:cs="Arial"/>
          <w:sz w:val="24"/>
          <w:szCs w:val="24"/>
        </w:rPr>
        <w:t xml:space="preserve"> </w:t>
      </w: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“We all share a responsibility for safeguarding and promoting the welfare of children and young people, whether as a parent, or family member, a friend or neighbour, an employer or as a paid or volunteer worker. All members of the community can help to safeguard and promote the welfare of children and young people and should act to do so if they have concerns about a child’s welfare” Safeguarding Children: Working Together under the Children Act 2004”</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ED030D" w:rsidP="00C661EF">
      <w:pPr>
        <w:numPr>
          <w:ilvl w:val="0"/>
          <w:numId w:val="20"/>
        </w:numPr>
        <w:spacing w:after="0" w:line="240" w:lineRule="auto"/>
        <w:jc w:val="both"/>
        <w:rPr>
          <w:rFonts w:ascii="Arial" w:eastAsia="Times New Roman" w:hAnsi="Arial" w:cs="Arial"/>
          <w:sz w:val="24"/>
          <w:szCs w:val="24"/>
        </w:rPr>
      </w:pPr>
      <w:r>
        <w:rPr>
          <w:rFonts w:ascii="Arial" w:eastAsia="Times New Roman" w:hAnsi="Arial" w:cs="Arial"/>
          <w:sz w:val="24"/>
          <w:szCs w:val="24"/>
        </w:rPr>
        <w:t>Oakfield Primary School acknowledges</w:t>
      </w:r>
      <w:r w:rsidR="00C661EF" w:rsidRPr="00C661EF">
        <w:rPr>
          <w:rFonts w:ascii="Arial" w:eastAsia="Times New Roman" w:hAnsi="Arial" w:cs="Arial"/>
          <w:sz w:val="24"/>
          <w:szCs w:val="24"/>
        </w:rPr>
        <w:t xml:space="preserve"> the importance of its role in the welfare of young people, and through the general ethos of the school will seek to encourage children in need of support to come forward.  </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ED030D" w:rsidP="00C661EF">
      <w:pPr>
        <w:numPr>
          <w:ilvl w:val="0"/>
          <w:numId w:val="20"/>
        </w:numPr>
        <w:spacing w:after="0" w:line="240" w:lineRule="auto"/>
        <w:jc w:val="both"/>
        <w:rPr>
          <w:rFonts w:ascii="Arial" w:eastAsia="Times New Roman" w:hAnsi="Arial" w:cs="Arial"/>
          <w:sz w:val="24"/>
          <w:szCs w:val="24"/>
        </w:rPr>
      </w:pPr>
      <w:r>
        <w:rPr>
          <w:rFonts w:ascii="Arial" w:eastAsia="Times New Roman" w:hAnsi="Arial" w:cs="Arial"/>
          <w:sz w:val="24"/>
          <w:szCs w:val="24"/>
        </w:rPr>
        <w:t>Oakfield Primary School</w:t>
      </w:r>
      <w:r w:rsidRPr="00C661EF">
        <w:rPr>
          <w:rFonts w:ascii="Arial" w:eastAsia="Times New Roman" w:hAnsi="Arial" w:cs="Arial"/>
          <w:sz w:val="24"/>
          <w:szCs w:val="24"/>
        </w:rPr>
        <w:t xml:space="preserve"> </w:t>
      </w:r>
      <w:r w:rsidR="00C661EF" w:rsidRPr="00C661EF">
        <w:rPr>
          <w:rFonts w:ascii="Arial" w:eastAsia="Times New Roman" w:hAnsi="Arial" w:cs="Arial"/>
          <w:sz w:val="24"/>
          <w:szCs w:val="24"/>
        </w:rPr>
        <w:t>is committed to ensuring the safety and protection of all children and will take action to safeguard their wellbeing and acknowledge that children have a right to protection.</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ED030D" w:rsidP="00C661EF">
      <w:pPr>
        <w:numPr>
          <w:ilvl w:val="0"/>
          <w:numId w:val="20"/>
        </w:numPr>
        <w:spacing w:after="0" w:line="240" w:lineRule="auto"/>
        <w:jc w:val="both"/>
        <w:rPr>
          <w:rFonts w:ascii="Arial" w:eastAsia="Times New Roman" w:hAnsi="Arial" w:cs="Arial"/>
          <w:sz w:val="24"/>
          <w:szCs w:val="24"/>
        </w:rPr>
      </w:pPr>
      <w:r>
        <w:rPr>
          <w:rFonts w:ascii="Arial" w:eastAsia="Times New Roman" w:hAnsi="Arial" w:cs="Arial"/>
          <w:sz w:val="24"/>
          <w:szCs w:val="24"/>
        </w:rPr>
        <w:t>Oakfield Primary School</w:t>
      </w:r>
      <w:r w:rsidRPr="00C661EF">
        <w:rPr>
          <w:rFonts w:ascii="Arial" w:eastAsia="Times New Roman" w:hAnsi="Arial" w:cs="Arial"/>
          <w:sz w:val="24"/>
          <w:szCs w:val="24"/>
        </w:rPr>
        <w:t xml:space="preserve"> </w:t>
      </w:r>
      <w:r w:rsidR="00C661EF" w:rsidRPr="00C661EF">
        <w:rPr>
          <w:rFonts w:ascii="Arial" w:eastAsia="Times New Roman" w:hAnsi="Arial" w:cs="Arial"/>
          <w:sz w:val="24"/>
          <w:szCs w:val="24"/>
        </w:rPr>
        <w:t>will work with multi-disciplinary partners within the statutory framework established by:</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numPr>
          <w:ilvl w:val="1"/>
          <w:numId w:val="20"/>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The All Wales Child Protection Procedures 2008</w:t>
      </w:r>
    </w:p>
    <w:p w:rsidR="00C661EF" w:rsidRPr="00C661EF" w:rsidRDefault="00C661EF" w:rsidP="00C661EF">
      <w:pPr>
        <w:numPr>
          <w:ilvl w:val="1"/>
          <w:numId w:val="20"/>
        </w:numPr>
        <w:tabs>
          <w:tab w:val="num" w:pos="1134"/>
        </w:tabs>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 xml:space="preserve">Safeguarding Children: Working Together Under the Children Act 2004  Section 28 </w:t>
      </w:r>
    </w:p>
    <w:p w:rsidR="00C661EF" w:rsidRPr="00C661EF" w:rsidRDefault="00C661EF" w:rsidP="00C661EF">
      <w:pPr>
        <w:numPr>
          <w:ilvl w:val="1"/>
          <w:numId w:val="20"/>
        </w:numPr>
        <w:tabs>
          <w:tab w:val="num" w:pos="1134"/>
        </w:tabs>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Education Act 2002 Section 175 – Schools have a statutory duty to ensure arrangements are in place to safeguard and promote the welfare of children</w:t>
      </w:r>
    </w:p>
    <w:p w:rsidR="00C661EF" w:rsidRPr="00C661EF" w:rsidRDefault="00C661EF" w:rsidP="00C661EF">
      <w:pPr>
        <w:numPr>
          <w:ilvl w:val="1"/>
          <w:numId w:val="20"/>
        </w:numPr>
        <w:tabs>
          <w:tab w:val="num" w:pos="1134"/>
        </w:tabs>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Allegations of Professional Abuse Procedures (AWCPP Part IV)</w:t>
      </w:r>
    </w:p>
    <w:p w:rsidR="00C661EF" w:rsidRDefault="00C661EF" w:rsidP="00C661EF">
      <w:pPr>
        <w:numPr>
          <w:ilvl w:val="1"/>
          <w:numId w:val="20"/>
        </w:numPr>
        <w:tabs>
          <w:tab w:val="num" w:pos="1134"/>
        </w:tabs>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Keeping Learners Safe  158/2015</w:t>
      </w:r>
    </w:p>
    <w:p w:rsidR="00C17B4B" w:rsidRDefault="00C17B4B" w:rsidP="00C661EF">
      <w:pPr>
        <w:numPr>
          <w:ilvl w:val="1"/>
          <w:numId w:val="20"/>
        </w:numPr>
        <w:tabs>
          <w:tab w:val="num" w:pos="1134"/>
        </w:tabs>
        <w:spacing w:after="0" w:line="240" w:lineRule="auto"/>
        <w:jc w:val="both"/>
        <w:rPr>
          <w:rFonts w:ascii="Arial" w:eastAsia="Times New Roman" w:hAnsi="Arial" w:cs="Arial"/>
          <w:sz w:val="24"/>
          <w:szCs w:val="24"/>
        </w:rPr>
      </w:pPr>
      <w:r>
        <w:rPr>
          <w:rFonts w:ascii="Arial" w:eastAsia="Times New Roman" w:hAnsi="Arial" w:cs="Arial"/>
          <w:sz w:val="24"/>
          <w:szCs w:val="24"/>
        </w:rPr>
        <w:t>The Counter – Terrorism and Security Act 2015</w:t>
      </w:r>
    </w:p>
    <w:p w:rsidR="00836219" w:rsidRDefault="00836219" w:rsidP="00C661EF">
      <w:pPr>
        <w:numPr>
          <w:ilvl w:val="1"/>
          <w:numId w:val="20"/>
        </w:numPr>
        <w:tabs>
          <w:tab w:val="num" w:pos="1134"/>
        </w:tabs>
        <w:spacing w:after="0" w:line="240" w:lineRule="auto"/>
        <w:jc w:val="both"/>
        <w:rPr>
          <w:rFonts w:ascii="Arial" w:eastAsia="Times New Roman" w:hAnsi="Arial" w:cs="Arial"/>
          <w:sz w:val="24"/>
          <w:szCs w:val="24"/>
        </w:rPr>
      </w:pPr>
      <w:r>
        <w:rPr>
          <w:rFonts w:ascii="Arial" w:eastAsia="Times New Roman" w:hAnsi="Arial" w:cs="Arial"/>
          <w:sz w:val="24"/>
          <w:szCs w:val="24"/>
        </w:rPr>
        <w:t>Social Services and Well-being (Wales) Act 2014</w:t>
      </w:r>
    </w:p>
    <w:p w:rsidR="003C49E3" w:rsidRPr="00C661EF" w:rsidRDefault="003C49E3" w:rsidP="003C49E3">
      <w:pPr>
        <w:numPr>
          <w:ilvl w:val="1"/>
          <w:numId w:val="20"/>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Cardiff and Vale of Glamorgan Local Safeguarding Children Board</w:t>
      </w:r>
    </w:p>
    <w:p w:rsidR="003C49E3" w:rsidRPr="00C661EF" w:rsidRDefault="003C49E3" w:rsidP="003C49E3">
      <w:pPr>
        <w:tabs>
          <w:tab w:val="num" w:pos="1440"/>
        </w:tabs>
        <w:spacing w:after="0" w:line="240" w:lineRule="auto"/>
        <w:ind w:left="1440"/>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 xml:space="preserve">The child protection policy applies to all staff and volunteers </w:t>
      </w:r>
      <w:r w:rsidR="00ED030D">
        <w:rPr>
          <w:rFonts w:ascii="Arial" w:eastAsia="Times New Roman" w:hAnsi="Arial" w:cs="Arial"/>
          <w:sz w:val="24"/>
          <w:szCs w:val="24"/>
        </w:rPr>
        <w:t>Oakfield Primary School</w:t>
      </w:r>
      <w:r w:rsidR="00ED030D" w:rsidRPr="00C661EF">
        <w:rPr>
          <w:rFonts w:ascii="Arial" w:eastAsia="Times New Roman" w:hAnsi="Arial" w:cs="Arial"/>
          <w:sz w:val="24"/>
          <w:szCs w:val="24"/>
        </w:rPr>
        <w:t xml:space="preserve"> </w:t>
      </w:r>
      <w:r w:rsidRPr="00C661EF">
        <w:rPr>
          <w:rFonts w:ascii="Arial" w:eastAsia="Times New Roman" w:hAnsi="Arial" w:cs="Arial"/>
          <w:sz w:val="24"/>
          <w:szCs w:val="24"/>
        </w:rPr>
        <w:t>including community education staff and governors. Teaching assistants, mid-day supervisors, supply staff, administrative and support staff as well as teachers can be the first point of disclosure for a child. Concerned parents may also contact the school or governors. The policy will be reviewed annually taking into account feedback from Governing Bodies and Schools and any new policy documentation or guidance.</w:t>
      </w:r>
    </w:p>
    <w:p w:rsidR="00C661EF" w:rsidRPr="00C661EF" w:rsidRDefault="00C661EF" w:rsidP="00C661EF">
      <w:pPr>
        <w:spacing w:after="0" w:line="240" w:lineRule="auto"/>
        <w:jc w:val="both"/>
        <w:rPr>
          <w:rFonts w:ascii="Arial" w:eastAsia="Times New Roman" w:hAnsi="Arial" w:cs="Arial"/>
          <w:sz w:val="24"/>
          <w:szCs w:val="24"/>
        </w:rPr>
      </w:pPr>
    </w:p>
    <w:p w:rsidR="00C661EF" w:rsidRDefault="00C661EF" w:rsidP="00C661EF">
      <w:pPr>
        <w:spacing w:after="0" w:line="240" w:lineRule="auto"/>
        <w:jc w:val="both"/>
        <w:rPr>
          <w:rFonts w:ascii="Arial" w:eastAsia="Times New Roman" w:hAnsi="Arial" w:cs="Arial"/>
          <w:sz w:val="24"/>
          <w:szCs w:val="24"/>
        </w:rPr>
      </w:pPr>
    </w:p>
    <w:p w:rsidR="001A4FAC" w:rsidRPr="00C661EF" w:rsidRDefault="001A4FAC" w:rsidP="00C661EF">
      <w:pPr>
        <w:spacing w:after="0" w:line="240" w:lineRule="auto"/>
        <w:jc w:val="both"/>
        <w:rPr>
          <w:rFonts w:ascii="Arial" w:eastAsia="Times New Roman" w:hAnsi="Arial" w:cs="Arial"/>
          <w:sz w:val="24"/>
          <w:szCs w:val="24"/>
        </w:rPr>
      </w:pPr>
    </w:p>
    <w:p w:rsidR="003C49E3" w:rsidRDefault="003C49E3" w:rsidP="00C661EF">
      <w:pPr>
        <w:spacing w:after="0" w:line="240" w:lineRule="auto"/>
        <w:jc w:val="both"/>
        <w:rPr>
          <w:rFonts w:ascii="Arial" w:eastAsia="Times New Roman" w:hAnsi="Arial" w:cs="Arial"/>
          <w:b/>
          <w:sz w:val="28"/>
          <w:szCs w:val="28"/>
          <w:u w:val="single"/>
        </w:rPr>
      </w:pPr>
    </w:p>
    <w:p w:rsidR="003C49E3" w:rsidRDefault="003C49E3" w:rsidP="00C661EF">
      <w:pPr>
        <w:spacing w:after="0" w:line="240" w:lineRule="auto"/>
        <w:jc w:val="both"/>
        <w:rPr>
          <w:rFonts w:ascii="Arial" w:eastAsia="Times New Roman" w:hAnsi="Arial" w:cs="Arial"/>
          <w:b/>
          <w:sz w:val="28"/>
          <w:szCs w:val="28"/>
          <w:u w:val="single"/>
        </w:rPr>
      </w:pPr>
    </w:p>
    <w:p w:rsidR="003C49E3" w:rsidRDefault="003C49E3" w:rsidP="00C661EF">
      <w:pPr>
        <w:spacing w:after="0" w:line="240" w:lineRule="auto"/>
        <w:jc w:val="both"/>
        <w:rPr>
          <w:rFonts w:ascii="Arial" w:eastAsia="Times New Roman" w:hAnsi="Arial" w:cs="Arial"/>
          <w:b/>
          <w:sz w:val="28"/>
          <w:szCs w:val="28"/>
          <w:u w:val="single"/>
        </w:rPr>
      </w:pPr>
    </w:p>
    <w:p w:rsidR="00C661EF" w:rsidRPr="00C661EF" w:rsidRDefault="00C661EF" w:rsidP="00C661EF">
      <w:pPr>
        <w:spacing w:after="0" w:line="240" w:lineRule="auto"/>
        <w:jc w:val="both"/>
        <w:rPr>
          <w:rFonts w:ascii="Arial" w:eastAsia="Times New Roman" w:hAnsi="Arial" w:cs="Arial"/>
          <w:b/>
          <w:sz w:val="28"/>
          <w:szCs w:val="28"/>
          <w:u w:val="single"/>
        </w:rPr>
      </w:pPr>
      <w:r w:rsidRPr="00C661EF">
        <w:rPr>
          <w:rFonts w:ascii="Arial" w:eastAsia="Times New Roman" w:hAnsi="Arial" w:cs="Arial"/>
          <w:b/>
          <w:sz w:val="28"/>
          <w:szCs w:val="28"/>
          <w:u w:val="single"/>
        </w:rPr>
        <w:lastRenderedPageBreak/>
        <w:t>Aim</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ED030D" w:rsidP="00C661EF">
      <w:pPr>
        <w:spacing w:after="0" w:line="240" w:lineRule="auto"/>
        <w:jc w:val="both"/>
        <w:rPr>
          <w:rFonts w:ascii="Arial" w:eastAsia="Times New Roman" w:hAnsi="Arial" w:cs="Arial"/>
          <w:sz w:val="24"/>
          <w:szCs w:val="24"/>
        </w:rPr>
      </w:pPr>
      <w:r>
        <w:rPr>
          <w:rFonts w:ascii="Arial" w:eastAsia="Times New Roman" w:hAnsi="Arial" w:cs="Arial"/>
          <w:sz w:val="24"/>
          <w:szCs w:val="24"/>
        </w:rPr>
        <w:t>Oakfield Primary School</w:t>
      </w:r>
      <w:r w:rsidRPr="00C661EF">
        <w:rPr>
          <w:rFonts w:ascii="Arial" w:eastAsia="Times New Roman" w:hAnsi="Arial" w:cs="Arial"/>
          <w:sz w:val="24"/>
          <w:szCs w:val="24"/>
        </w:rPr>
        <w:t xml:space="preserve"> </w:t>
      </w:r>
      <w:r>
        <w:rPr>
          <w:rFonts w:ascii="Arial" w:eastAsia="Times New Roman" w:hAnsi="Arial" w:cs="Arial"/>
          <w:sz w:val="24"/>
          <w:szCs w:val="24"/>
        </w:rPr>
        <w:t>aims</w:t>
      </w:r>
      <w:r w:rsidR="00C661EF" w:rsidRPr="00C661EF">
        <w:rPr>
          <w:rFonts w:ascii="Arial" w:eastAsia="Times New Roman" w:hAnsi="Arial" w:cs="Arial"/>
          <w:sz w:val="24"/>
          <w:szCs w:val="24"/>
        </w:rPr>
        <w:t xml:space="preserve"> to provide an environment in which children and young people feel safe, secure, valued and respected and feel confident, and know how to approach adults if they are in difficulties believing they will be effectively listened to. </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 xml:space="preserve">There are 4 main elements to our policy in implementing the above aim: </w:t>
      </w:r>
    </w:p>
    <w:p w:rsidR="00C661EF" w:rsidRPr="00C661EF" w:rsidRDefault="00C661EF" w:rsidP="00C661EF">
      <w:pPr>
        <w:spacing w:after="0" w:line="240" w:lineRule="auto"/>
        <w:ind w:firstLine="426"/>
        <w:jc w:val="both"/>
        <w:rPr>
          <w:rFonts w:ascii="Arial" w:eastAsia="Times New Roman" w:hAnsi="Arial" w:cs="Arial"/>
          <w:sz w:val="24"/>
          <w:szCs w:val="24"/>
        </w:rPr>
      </w:pPr>
    </w:p>
    <w:p w:rsidR="00C661EF" w:rsidRPr="00C661EF" w:rsidRDefault="00C661EF" w:rsidP="00C661EF">
      <w:pPr>
        <w:numPr>
          <w:ilvl w:val="0"/>
          <w:numId w:val="24"/>
        </w:numPr>
        <w:spacing w:after="0" w:line="240" w:lineRule="auto"/>
        <w:jc w:val="both"/>
        <w:rPr>
          <w:rFonts w:ascii="Arial" w:eastAsia="Times New Roman" w:hAnsi="Arial" w:cs="Arial"/>
          <w:sz w:val="24"/>
          <w:szCs w:val="24"/>
        </w:rPr>
      </w:pPr>
      <w:r w:rsidRPr="00C661EF">
        <w:rPr>
          <w:rFonts w:ascii="Arial" w:eastAsia="Times New Roman" w:hAnsi="Arial" w:cs="Arial"/>
          <w:b/>
          <w:sz w:val="24"/>
          <w:szCs w:val="24"/>
        </w:rPr>
        <w:t xml:space="preserve">Prevention </w:t>
      </w:r>
      <w:r w:rsidRPr="00C661EF">
        <w:rPr>
          <w:rFonts w:ascii="Arial" w:eastAsia="Times New Roman" w:hAnsi="Arial" w:cs="Arial"/>
          <w:sz w:val="24"/>
          <w:szCs w:val="24"/>
        </w:rPr>
        <w:t>through</w:t>
      </w:r>
      <w:r w:rsidRPr="00C661EF">
        <w:rPr>
          <w:rFonts w:ascii="Arial" w:eastAsia="Times New Roman" w:hAnsi="Arial" w:cs="Arial"/>
          <w:b/>
          <w:sz w:val="24"/>
          <w:szCs w:val="24"/>
        </w:rPr>
        <w:t xml:space="preserve"> </w:t>
      </w:r>
      <w:r w:rsidRPr="00C661EF">
        <w:rPr>
          <w:rFonts w:ascii="Arial" w:eastAsia="Times New Roman" w:hAnsi="Arial" w:cs="Arial"/>
          <w:sz w:val="24"/>
          <w:szCs w:val="24"/>
        </w:rPr>
        <w:t>the teaching and pastoral support offered to pupils and the creation and maintenance of a whole school safe environment where children know who to approach with any concerns about their welfare.</w:t>
      </w:r>
    </w:p>
    <w:p w:rsidR="00C661EF" w:rsidRPr="00C661EF" w:rsidRDefault="00C661EF" w:rsidP="00C661EF">
      <w:pPr>
        <w:spacing w:after="0" w:line="240" w:lineRule="auto"/>
        <w:jc w:val="both"/>
        <w:rPr>
          <w:rFonts w:ascii="Arial" w:eastAsia="Times New Roman" w:hAnsi="Arial" w:cs="Arial"/>
          <w:b/>
          <w:sz w:val="24"/>
          <w:szCs w:val="24"/>
        </w:rPr>
      </w:pPr>
    </w:p>
    <w:p w:rsidR="00C661EF" w:rsidRPr="00C661EF" w:rsidRDefault="00C661EF" w:rsidP="00C661EF">
      <w:pPr>
        <w:numPr>
          <w:ilvl w:val="0"/>
          <w:numId w:val="24"/>
        </w:numPr>
        <w:spacing w:after="0" w:line="240" w:lineRule="auto"/>
        <w:jc w:val="both"/>
        <w:rPr>
          <w:rFonts w:ascii="Arial" w:eastAsia="Times New Roman" w:hAnsi="Arial" w:cs="Arial"/>
          <w:sz w:val="24"/>
          <w:szCs w:val="24"/>
        </w:rPr>
      </w:pPr>
      <w:r w:rsidRPr="00C661EF">
        <w:rPr>
          <w:rFonts w:ascii="Arial" w:eastAsia="Times New Roman" w:hAnsi="Arial" w:cs="Arial"/>
          <w:b/>
          <w:sz w:val="24"/>
          <w:szCs w:val="24"/>
        </w:rPr>
        <w:t>Procedures</w:t>
      </w:r>
      <w:r w:rsidRPr="00C661EF">
        <w:rPr>
          <w:rFonts w:ascii="Arial" w:eastAsia="Times New Roman" w:hAnsi="Arial" w:cs="Arial"/>
          <w:sz w:val="24"/>
          <w:szCs w:val="24"/>
        </w:rPr>
        <w:t xml:space="preserve"> for identifying and reporting concerns about the welfare of a child.</w:t>
      </w:r>
    </w:p>
    <w:p w:rsidR="00C661EF" w:rsidRPr="00C661EF" w:rsidRDefault="00C661EF" w:rsidP="00C661EF">
      <w:pPr>
        <w:spacing w:after="0" w:line="240" w:lineRule="auto"/>
        <w:jc w:val="both"/>
        <w:rPr>
          <w:rFonts w:ascii="Arial" w:eastAsia="Times New Roman" w:hAnsi="Arial" w:cs="Arial"/>
          <w:b/>
          <w:sz w:val="24"/>
          <w:szCs w:val="24"/>
        </w:rPr>
      </w:pPr>
    </w:p>
    <w:p w:rsidR="00C661EF" w:rsidRPr="00C661EF" w:rsidRDefault="00C661EF" w:rsidP="00C661EF">
      <w:pPr>
        <w:numPr>
          <w:ilvl w:val="0"/>
          <w:numId w:val="24"/>
        </w:numPr>
        <w:spacing w:after="0" w:line="240" w:lineRule="auto"/>
        <w:jc w:val="both"/>
        <w:rPr>
          <w:rFonts w:ascii="Arial" w:eastAsia="Times New Roman" w:hAnsi="Arial" w:cs="Arial"/>
          <w:sz w:val="24"/>
          <w:szCs w:val="24"/>
        </w:rPr>
      </w:pPr>
      <w:r w:rsidRPr="00C661EF">
        <w:rPr>
          <w:rFonts w:ascii="Arial" w:eastAsia="Times New Roman" w:hAnsi="Arial" w:cs="Arial"/>
          <w:b/>
          <w:sz w:val="24"/>
          <w:szCs w:val="24"/>
        </w:rPr>
        <w:t xml:space="preserve">Support To Pupils </w:t>
      </w:r>
      <w:r w:rsidRPr="00C661EF">
        <w:rPr>
          <w:rFonts w:ascii="Arial" w:eastAsia="Times New Roman" w:hAnsi="Arial" w:cs="Arial"/>
          <w:sz w:val="24"/>
          <w:szCs w:val="24"/>
        </w:rPr>
        <w:t>who have/ may have been abused</w:t>
      </w:r>
    </w:p>
    <w:p w:rsidR="00C661EF" w:rsidRPr="00C661EF" w:rsidRDefault="00C661EF" w:rsidP="00C661EF">
      <w:pPr>
        <w:spacing w:after="0" w:line="240" w:lineRule="auto"/>
        <w:jc w:val="both"/>
        <w:rPr>
          <w:rFonts w:ascii="Arial" w:eastAsia="Times New Roman" w:hAnsi="Arial" w:cs="Arial"/>
          <w:b/>
          <w:sz w:val="24"/>
          <w:szCs w:val="24"/>
        </w:rPr>
      </w:pPr>
    </w:p>
    <w:p w:rsidR="00C661EF" w:rsidRPr="00C661EF" w:rsidRDefault="00C661EF" w:rsidP="00C661EF">
      <w:pPr>
        <w:numPr>
          <w:ilvl w:val="0"/>
          <w:numId w:val="24"/>
        </w:numPr>
        <w:spacing w:after="0" w:line="240" w:lineRule="auto"/>
        <w:jc w:val="both"/>
        <w:rPr>
          <w:rFonts w:ascii="Arial" w:eastAsia="Times New Roman" w:hAnsi="Arial" w:cs="Arial"/>
          <w:sz w:val="24"/>
          <w:szCs w:val="24"/>
        </w:rPr>
      </w:pPr>
      <w:r w:rsidRPr="00C661EF">
        <w:rPr>
          <w:rFonts w:ascii="Arial" w:eastAsia="Times New Roman" w:hAnsi="Arial" w:cs="Arial"/>
          <w:b/>
          <w:sz w:val="24"/>
          <w:szCs w:val="24"/>
        </w:rPr>
        <w:t>Preventing Unsuitable People From Working With Children</w:t>
      </w:r>
      <w:r w:rsidRPr="00C661EF">
        <w:rPr>
          <w:rFonts w:ascii="Arial" w:eastAsia="Times New Roman" w:hAnsi="Arial" w:cs="Arial"/>
          <w:sz w:val="24"/>
          <w:szCs w:val="24"/>
        </w:rPr>
        <w:t xml:space="preserve"> through robust vetting and recruitment processes</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8"/>
          <w:szCs w:val="28"/>
          <w:u w:val="single"/>
        </w:rPr>
      </w:pPr>
      <w:r>
        <w:rPr>
          <w:rFonts w:ascii="Arial" w:eastAsia="Times New Roman" w:hAnsi="Arial" w:cs="Arial"/>
          <w:b/>
          <w:noProof/>
          <w:sz w:val="28"/>
          <w:szCs w:val="28"/>
          <w:u w:val="single"/>
          <w:lang w:eastAsia="en-GB"/>
        </w:rPr>
        <mc:AlternateContent>
          <mc:Choice Requires="wps">
            <w:drawing>
              <wp:anchor distT="0" distB="0" distL="114300" distR="114300" simplePos="0" relativeHeight="251704320" behindDoc="1" locked="0" layoutInCell="1" allowOverlap="1" wp14:anchorId="04F53495" wp14:editId="4DEED979">
                <wp:simplePos x="0" y="0"/>
                <wp:positionH relativeFrom="column">
                  <wp:posOffset>-62865</wp:posOffset>
                </wp:positionH>
                <wp:positionV relativeFrom="paragraph">
                  <wp:posOffset>82550</wp:posOffset>
                </wp:positionV>
                <wp:extent cx="1714500" cy="457200"/>
                <wp:effectExtent l="7620" t="6350" r="11430" b="1270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405A61" id="Rectangle 37" o:spid="_x0000_s1026" style="position:absolute;margin-left:-4.95pt;margin-top:6.5pt;width:135pt;height:36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"/>
            </w:pict>
          </mc:Fallback>
        </mc:AlternateContent>
      </w:r>
    </w:p>
    <w:p w:rsidR="00C661EF" w:rsidRPr="00C661EF" w:rsidRDefault="00C661EF" w:rsidP="00C661EF">
      <w:pPr>
        <w:numPr>
          <w:ilvl w:val="0"/>
          <w:numId w:val="25"/>
        </w:numPr>
        <w:spacing w:after="0" w:line="240" w:lineRule="auto"/>
        <w:jc w:val="both"/>
        <w:rPr>
          <w:rFonts w:ascii="Arial" w:eastAsia="Times New Roman" w:hAnsi="Arial" w:cs="Arial"/>
          <w:b/>
          <w:sz w:val="28"/>
          <w:szCs w:val="28"/>
          <w:u w:val="single"/>
        </w:rPr>
      </w:pPr>
      <w:r w:rsidRPr="00C661EF">
        <w:rPr>
          <w:rFonts w:ascii="Arial" w:eastAsia="Times New Roman" w:hAnsi="Arial" w:cs="Arial"/>
          <w:b/>
          <w:sz w:val="28"/>
          <w:szCs w:val="28"/>
          <w:u w:val="single"/>
        </w:rPr>
        <w:t>Prevention</w:t>
      </w:r>
    </w:p>
    <w:p w:rsidR="00C661EF" w:rsidRPr="00C661EF" w:rsidRDefault="00C661EF" w:rsidP="00C661EF">
      <w:pPr>
        <w:spacing w:after="0" w:line="240" w:lineRule="auto"/>
        <w:ind w:left="360"/>
        <w:jc w:val="both"/>
        <w:rPr>
          <w:rFonts w:ascii="Arial" w:eastAsia="Times New Roman" w:hAnsi="Arial" w:cs="Arial"/>
          <w:b/>
          <w:sz w:val="28"/>
          <w:szCs w:val="28"/>
          <w:u w:val="single"/>
        </w:rPr>
      </w:pPr>
    </w:p>
    <w:p w:rsidR="00C661EF" w:rsidRPr="00C661EF" w:rsidRDefault="00C661EF" w:rsidP="00C661EF">
      <w:pPr>
        <w:spacing w:after="0" w:line="240" w:lineRule="auto"/>
        <w:jc w:val="both"/>
        <w:rPr>
          <w:rFonts w:ascii="Arial" w:eastAsia="Times New Roman" w:hAnsi="Arial" w:cs="Arial"/>
          <w:b/>
          <w:sz w:val="24"/>
          <w:szCs w:val="24"/>
        </w:rPr>
      </w:pPr>
    </w:p>
    <w:p w:rsidR="00C661EF" w:rsidRPr="00C661EF" w:rsidRDefault="00C661EF" w:rsidP="00C661EF">
      <w:pPr>
        <w:spacing w:after="0" w:line="240" w:lineRule="auto"/>
        <w:jc w:val="both"/>
        <w:rPr>
          <w:rFonts w:ascii="Arial" w:eastAsia="Times New Roman" w:hAnsi="Arial" w:cs="Arial"/>
          <w:b/>
          <w:sz w:val="24"/>
          <w:szCs w:val="24"/>
        </w:rPr>
      </w:pPr>
    </w:p>
    <w:p w:rsidR="00C661EF" w:rsidRPr="00C661EF" w:rsidRDefault="0004340C" w:rsidP="00C661EF">
      <w:pPr>
        <w:spacing w:after="0" w:line="240" w:lineRule="auto"/>
        <w:jc w:val="both"/>
        <w:rPr>
          <w:rFonts w:ascii="Arial" w:eastAsia="Times New Roman" w:hAnsi="Arial" w:cs="Arial"/>
          <w:sz w:val="24"/>
          <w:szCs w:val="24"/>
        </w:rPr>
      </w:pPr>
      <w:r>
        <w:rPr>
          <w:rFonts w:ascii="Arial" w:eastAsia="Times New Roman" w:hAnsi="Arial" w:cs="Arial"/>
          <w:sz w:val="24"/>
          <w:szCs w:val="24"/>
        </w:rPr>
        <w:t>Oakfield Primary School</w:t>
      </w:r>
      <w:r w:rsidRPr="00C661EF">
        <w:rPr>
          <w:rFonts w:ascii="Arial" w:eastAsia="Times New Roman" w:hAnsi="Arial" w:cs="Arial"/>
          <w:sz w:val="24"/>
          <w:szCs w:val="24"/>
        </w:rPr>
        <w:t xml:space="preserve"> </w:t>
      </w:r>
      <w:r w:rsidR="00C661EF" w:rsidRPr="00C661EF">
        <w:rPr>
          <w:rFonts w:ascii="Arial" w:eastAsia="Times New Roman" w:hAnsi="Arial" w:cs="Arial"/>
          <w:sz w:val="24"/>
          <w:szCs w:val="24"/>
        </w:rPr>
        <w:t>recognise</w:t>
      </w:r>
      <w:r>
        <w:rPr>
          <w:rFonts w:ascii="Arial" w:eastAsia="Times New Roman" w:hAnsi="Arial" w:cs="Arial"/>
          <w:sz w:val="24"/>
          <w:szCs w:val="24"/>
        </w:rPr>
        <w:t>s</w:t>
      </w:r>
      <w:r w:rsidR="00C661EF" w:rsidRPr="00C661EF">
        <w:rPr>
          <w:rFonts w:ascii="Arial" w:eastAsia="Times New Roman" w:hAnsi="Arial" w:cs="Arial"/>
          <w:sz w:val="24"/>
          <w:szCs w:val="24"/>
        </w:rPr>
        <w:t xml:space="preserve"> that high self-esteem, confidence, supportive friends and good lines of communication with a trusted adult help to protect children.</w:t>
      </w:r>
    </w:p>
    <w:p w:rsidR="00C661EF" w:rsidRPr="00C661EF" w:rsidRDefault="00C661EF" w:rsidP="00C661EF">
      <w:pPr>
        <w:spacing w:after="0" w:line="240" w:lineRule="auto"/>
        <w:ind w:left="75"/>
        <w:jc w:val="both"/>
        <w:rPr>
          <w:rFonts w:ascii="Arial" w:eastAsia="Times New Roman" w:hAnsi="Arial" w:cs="Arial"/>
          <w:sz w:val="24"/>
          <w:szCs w:val="24"/>
        </w:rPr>
      </w:pPr>
    </w:p>
    <w:p w:rsidR="00C661EF" w:rsidRPr="00C661EF" w:rsidRDefault="00C661EF" w:rsidP="00C661EF">
      <w:pPr>
        <w:spacing w:after="0" w:line="240" w:lineRule="auto"/>
        <w:ind w:left="75" w:hanging="75"/>
        <w:jc w:val="both"/>
        <w:rPr>
          <w:rFonts w:ascii="Arial" w:eastAsia="Times New Roman" w:hAnsi="Arial" w:cs="Arial"/>
          <w:sz w:val="24"/>
          <w:szCs w:val="24"/>
        </w:rPr>
      </w:pPr>
      <w:r w:rsidRPr="00C661EF">
        <w:rPr>
          <w:rFonts w:ascii="Arial" w:eastAsia="Times New Roman" w:hAnsi="Arial" w:cs="Arial"/>
          <w:sz w:val="24"/>
          <w:szCs w:val="24"/>
        </w:rPr>
        <w:t>The school will therefore:</w:t>
      </w: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 xml:space="preserve"> </w:t>
      </w:r>
    </w:p>
    <w:p w:rsidR="00C661EF" w:rsidRPr="00C661EF" w:rsidRDefault="00C661EF" w:rsidP="00C661EF">
      <w:pPr>
        <w:numPr>
          <w:ilvl w:val="0"/>
          <w:numId w:val="7"/>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 xml:space="preserve">Establish and maintain an ethos where children feel secure and are   encouraged to talk, and are listened to. </w:t>
      </w:r>
    </w:p>
    <w:p w:rsidR="00C661EF" w:rsidRPr="00C661EF" w:rsidRDefault="00C661EF" w:rsidP="00C661EF">
      <w:pPr>
        <w:spacing w:after="0" w:line="240" w:lineRule="auto"/>
        <w:ind w:left="360"/>
        <w:jc w:val="both"/>
        <w:rPr>
          <w:rFonts w:ascii="Arial" w:eastAsia="Times New Roman" w:hAnsi="Arial" w:cs="Arial"/>
          <w:sz w:val="24"/>
          <w:szCs w:val="24"/>
        </w:rPr>
      </w:pPr>
    </w:p>
    <w:p w:rsidR="00C661EF" w:rsidRPr="00C661EF" w:rsidRDefault="00C661EF" w:rsidP="00C661EF">
      <w:pPr>
        <w:numPr>
          <w:ilvl w:val="0"/>
          <w:numId w:val="7"/>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Ensure children know that there are adults in the school whom they can approach if they have concerns about their welfare, are worried or in difficulty</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numPr>
          <w:ilvl w:val="0"/>
          <w:numId w:val="6"/>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 xml:space="preserve">Include in the curriculum activities and opportunities for Personal, Social and Education (PSE) which equip children with the skills they need to stay safe from abuse and information about who to turn to for help; </w:t>
      </w:r>
    </w:p>
    <w:p w:rsidR="00C661EF" w:rsidRPr="00C661EF" w:rsidRDefault="00C661EF" w:rsidP="00C661EF">
      <w:pPr>
        <w:spacing w:after="0" w:line="240" w:lineRule="auto"/>
        <w:ind w:left="360"/>
        <w:jc w:val="both"/>
        <w:rPr>
          <w:rFonts w:ascii="Arial" w:eastAsia="Times New Roman" w:hAnsi="Arial" w:cs="Arial"/>
          <w:sz w:val="24"/>
          <w:szCs w:val="24"/>
        </w:rPr>
      </w:pPr>
    </w:p>
    <w:p w:rsidR="00C661EF" w:rsidRPr="00C661EF" w:rsidRDefault="00C661EF" w:rsidP="00C661EF">
      <w:pPr>
        <w:numPr>
          <w:ilvl w:val="0"/>
          <w:numId w:val="6"/>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Include in the curriculum material which will help children develop realistic attitudes to the responsibilities of adult life particularly with regard to child care and parenting skills</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numPr>
          <w:ilvl w:val="0"/>
          <w:numId w:val="6"/>
        </w:numPr>
        <w:spacing w:before="60" w:after="60" w:line="240" w:lineRule="auto"/>
        <w:jc w:val="both"/>
        <w:rPr>
          <w:rFonts w:ascii="Arial" w:eastAsia="Times New Roman" w:hAnsi="Arial" w:cs="Arial"/>
          <w:sz w:val="24"/>
          <w:szCs w:val="24"/>
        </w:rPr>
      </w:pPr>
      <w:r w:rsidRPr="00C661EF">
        <w:rPr>
          <w:rFonts w:ascii="Arial" w:eastAsia="Times New Roman" w:hAnsi="Arial" w:cs="Arial"/>
          <w:sz w:val="24"/>
          <w:szCs w:val="24"/>
        </w:rPr>
        <w:t>Ensure that wherever possible every effort will be made to establish effective working relationships with parents and colleagues from partner agencies.</w:t>
      </w:r>
    </w:p>
    <w:p w:rsidR="00C661EF" w:rsidRPr="00C661EF" w:rsidRDefault="00C661EF" w:rsidP="00C661EF">
      <w:pPr>
        <w:spacing w:before="60" w:after="60" w:line="240" w:lineRule="auto"/>
        <w:jc w:val="both"/>
        <w:rPr>
          <w:rFonts w:ascii="Arial" w:eastAsia="Times New Roman" w:hAnsi="Arial" w:cs="Arial"/>
          <w:sz w:val="24"/>
          <w:szCs w:val="24"/>
        </w:rPr>
      </w:pPr>
    </w:p>
    <w:p w:rsidR="001A4FAC" w:rsidRDefault="001A4FAC" w:rsidP="00C661EF">
      <w:pPr>
        <w:spacing w:before="60" w:after="60" w:line="240" w:lineRule="auto"/>
        <w:jc w:val="both"/>
        <w:rPr>
          <w:rFonts w:ascii="Arial" w:eastAsia="Times New Roman" w:hAnsi="Arial" w:cs="Arial"/>
          <w:sz w:val="24"/>
          <w:szCs w:val="24"/>
        </w:rPr>
      </w:pPr>
    </w:p>
    <w:p w:rsidR="00DD2D75" w:rsidRDefault="00DD2D75" w:rsidP="00C661EF">
      <w:pPr>
        <w:spacing w:before="60" w:after="60" w:line="240" w:lineRule="auto"/>
        <w:jc w:val="both"/>
        <w:rPr>
          <w:rFonts w:ascii="Arial" w:eastAsia="Times New Roman" w:hAnsi="Arial" w:cs="Arial"/>
          <w:sz w:val="24"/>
          <w:szCs w:val="24"/>
        </w:rPr>
      </w:pPr>
    </w:p>
    <w:p w:rsidR="00DD2D75" w:rsidRDefault="00DD2D75" w:rsidP="00C661EF">
      <w:pPr>
        <w:spacing w:before="60" w:after="60" w:line="240" w:lineRule="auto"/>
        <w:jc w:val="both"/>
        <w:rPr>
          <w:rFonts w:ascii="Arial" w:eastAsia="Times New Roman" w:hAnsi="Arial" w:cs="Arial"/>
          <w:sz w:val="24"/>
          <w:szCs w:val="24"/>
        </w:rPr>
      </w:pPr>
    </w:p>
    <w:p w:rsidR="00C661EF" w:rsidRPr="00C661EF" w:rsidRDefault="00C661EF" w:rsidP="00C661EF">
      <w:pPr>
        <w:spacing w:before="60" w:after="60" w:line="240" w:lineRule="auto"/>
        <w:jc w:val="both"/>
        <w:rPr>
          <w:rFonts w:ascii="Arial" w:eastAsia="Times New Roman" w:hAnsi="Arial" w:cs="Arial"/>
          <w:sz w:val="24"/>
          <w:szCs w:val="24"/>
        </w:rPr>
      </w:pPr>
    </w:p>
    <w:p w:rsidR="00C661EF" w:rsidRPr="00C661EF" w:rsidRDefault="00C661EF" w:rsidP="00C661EF">
      <w:pPr>
        <w:numPr>
          <w:ilvl w:val="0"/>
          <w:numId w:val="25"/>
        </w:numPr>
        <w:spacing w:before="60" w:after="60" w:line="240" w:lineRule="auto"/>
        <w:jc w:val="both"/>
        <w:rPr>
          <w:rFonts w:ascii="Arial" w:eastAsia="Times New Roman" w:hAnsi="Arial" w:cs="Arial"/>
          <w:b/>
          <w:sz w:val="28"/>
          <w:szCs w:val="28"/>
          <w:u w:val="single"/>
        </w:rPr>
      </w:pPr>
      <w:r w:rsidRPr="00C661EF">
        <w:rPr>
          <w:rFonts w:ascii="Arial" w:eastAsia="Times New Roman" w:hAnsi="Arial" w:cs="Arial"/>
          <w:b/>
          <w:sz w:val="28"/>
          <w:szCs w:val="28"/>
          <w:u w:val="single"/>
        </w:rPr>
        <w:lastRenderedPageBreak/>
        <w:t>Procedures</w:t>
      </w:r>
    </w:p>
    <w:p w:rsidR="00C661EF" w:rsidRPr="00C661EF" w:rsidRDefault="00C661EF" w:rsidP="00C661EF">
      <w:pPr>
        <w:spacing w:before="60" w:after="60" w:line="240" w:lineRule="auto"/>
        <w:ind w:left="360"/>
        <w:jc w:val="both"/>
        <w:rPr>
          <w:rFonts w:ascii="Arial" w:eastAsia="Times New Roman" w:hAnsi="Arial" w:cs="Arial"/>
          <w:sz w:val="24"/>
          <w:szCs w:val="24"/>
        </w:rPr>
      </w:pPr>
    </w:p>
    <w:p w:rsidR="00C661EF" w:rsidRPr="00C661EF" w:rsidRDefault="00C661EF" w:rsidP="00C661EF">
      <w:pPr>
        <w:spacing w:before="60" w:after="60" w:line="240" w:lineRule="auto"/>
        <w:jc w:val="both"/>
        <w:rPr>
          <w:rFonts w:ascii="Arial" w:eastAsia="Times New Roman" w:hAnsi="Arial" w:cs="Arial"/>
          <w:b/>
          <w:sz w:val="28"/>
          <w:szCs w:val="28"/>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This policy is compliant with the new All Wales Child Protection Procedures 2008.</w:t>
      </w:r>
    </w:p>
    <w:p w:rsidR="00C661EF" w:rsidRPr="00C661EF" w:rsidRDefault="00C661EF" w:rsidP="00C661EF">
      <w:pPr>
        <w:spacing w:before="60" w:after="60" w:line="240" w:lineRule="auto"/>
        <w:jc w:val="both"/>
        <w:rPr>
          <w:rFonts w:ascii="Arial" w:eastAsia="Times New Roman" w:hAnsi="Arial" w:cs="Arial"/>
          <w:b/>
          <w:color w:val="FF00FF"/>
          <w:sz w:val="24"/>
          <w:szCs w:val="24"/>
        </w:rPr>
      </w:pPr>
    </w:p>
    <w:p w:rsidR="00C661EF" w:rsidRPr="00C661EF" w:rsidRDefault="00DA6C9A" w:rsidP="00C661EF">
      <w:pPr>
        <w:spacing w:before="60" w:after="60" w:line="240" w:lineRule="auto"/>
        <w:jc w:val="both"/>
        <w:rPr>
          <w:rFonts w:ascii="Arial" w:eastAsia="Times New Roman" w:hAnsi="Arial" w:cs="Arial"/>
          <w:b/>
          <w:sz w:val="28"/>
          <w:szCs w:val="28"/>
          <w:u w:val="single"/>
        </w:rPr>
      </w:pPr>
      <w:r w:rsidRPr="00C661EF">
        <w:rPr>
          <w:rFonts w:ascii="Arial" w:eastAsia="Times New Roman" w:hAnsi="Arial" w:cs="Arial"/>
          <w:b/>
          <w:sz w:val="28"/>
          <w:szCs w:val="28"/>
          <w:u w:val="single"/>
        </w:rPr>
        <w:t>i)</w:t>
      </w:r>
      <w:r>
        <w:rPr>
          <w:rFonts w:ascii="Arial" w:eastAsia="Times New Roman" w:hAnsi="Arial" w:cs="Arial"/>
          <w:b/>
          <w:sz w:val="28"/>
          <w:szCs w:val="28"/>
          <w:u w:val="single"/>
        </w:rPr>
        <w:t xml:space="preserve"> </w:t>
      </w:r>
      <w:r w:rsidRPr="00C661EF">
        <w:rPr>
          <w:rFonts w:ascii="Arial" w:eastAsia="Times New Roman" w:hAnsi="Arial" w:cs="Arial"/>
          <w:b/>
          <w:sz w:val="28"/>
          <w:szCs w:val="28"/>
          <w:u w:val="single"/>
        </w:rPr>
        <w:t xml:space="preserve">Roles and Responsibilities </w:t>
      </w:r>
    </w:p>
    <w:p w:rsidR="00C661EF" w:rsidRPr="00C661EF" w:rsidRDefault="00C661EF" w:rsidP="00C661EF">
      <w:pPr>
        <w:spacing w:after="0" w:line="240" w:lineRule="auto"/>
        <w:rPr>
          <w:rFonts w:ascii="Arial" w:eastAsia="Times New Roman" w:hAnsi="Arial" w:cs="Arial"/>
          <w:sz w:val="24"/>
          <w:szCs w:val="24"/>
        </w:rPr>
      </w:pPr>
      <w:r w:rsidRPr="00C661EF">
        <w:rPr>
          <w:rFonts w:ascii="Arial" w:eastAsia="Times New Roman" w:hAnsi="Arial" w:cs="Arial"/>
          <w:sz w:val="24"/>
          <w:szCs w:val="24"/>
        </w:rPr>
        <w:t xml:space="preserve">Child Protection is everybody’s business; however staff within </w:t>
      </w:r>
      <w:r w:rsidR="0004340C">
        <w:rPr>
          <w:rFonts w:ascii="Arial" w:eastAsia="Times New Roman" w:hAnsi="Arial" w:cs="Arial"/>
          <w:sz w:val="24"/>
          <w:szCs w:val="24"/>
        </w:rPr>
        <w:t>Oakfield Primary School</w:t>
      </w:r>
      <w:r w:rsidR="0004340C" w:rsidRPr="00C661EF">
        <w:rPr>
          <w:rFonts w:ascii="Arial" w:eastAsia="Times New Roman" w:hAnsi="Arial" w:cs="Arial"/>
          <w:sz w:val="24"/>
          <w:szCs w:val="24"/>
        </w:rPr>
        <w:t xml:space="preserve"> </w:t>
      </w:r>
      <w:r w:rsidRPr="00C661EF">
        <w:rPr>
          <w:rFonts w:ascii="Arial" w:eastAsia="Times New Roman" w:hAnsi="Arial" w:cs="Arial"/>
          <w:sz w:val="24"/>
          <w:szCs w:val="24"/>
        </w:rPr>
        <w:t xml:space="preserve">will have specific responsibilities’ which are outlined below.  </w:t>
      </w:r>
    </w:p>
    <w:p w:rsidR="00C661EF" w:rsidRPr="00C661EF" w:rsidRDefault="00C661EF" w:rsidP="00C661EF">
      <w:pPr>
        <w:spacing w:after="0" w:line="240" w:lineRule="auto"/>
        <w:rPr>
          <w:rFonts w:ascii="Arial" w:eastAsia="Times New Roman" w:hAnsi="Arial" w:cs="Arial"/>
          <w:sz w:val="24"/>
          <w:szCs w:val="24"/>
        </w:rPr>
      </w:pPr>
    </w:p>
    <w:p w:rsidR="00C661EF" w:rsidRPr="00EC3927" w:rsidRDefault="00C661EF" w:rsidP="00C661EF">
      <w:pPr>
        <w:numPr>
          <w:ilvl w:val="0"/>
          <w:numId w:val="3"/>
        </w:numPr>
        <w:spacing w:before="60" w:after="60" w:line="240" w:lineRule="auto"/>
        <w:jc w:val="both"/>
        <w:rPr>
          <w:rFonts w:ascii="Arial" w:eastAsia="Times New Roman" w:hAnsi="Arial" w:cs="Arial"/>
          <w:sz w:val="24"/>
          <w:szCs w:val="24"/>
        </w:rPr>
      </w:pPr>
      <w:r w:rsidRPr="00EC3927">
        <w:rPr>
          <w:rFonts w:ascii="Arial" w:eastAsia="Times New Roman" w:hAnsi="Arial" w:cs="Arial"/>
          <w:sz w:val="24"/>
          <w:szCs w:val="24"/>
        </w:rPr>
        <w:t xml:space="preserve">It is the role of the Designated </w:t>
      </w:r>
      <w:r w:rsidR="00FA0F72" w:rsidRPr="00EC3927">
        <w:rPr>
          <w:rFonts w:ascii="Arial" w:eastAsia="Times New Roman" w:hAnsi="Arial" w:cs="Arial"/>
          <w:sz w:val="24"/>
          <w:szCs w:val="24"/>
        </w:rPr>
        <w:t xml:space="preserve">Senior Person for </w:t>
      </w:r>
      <w:r w:rsidRPr="00EC3927">
        <w:rPr>
          <w:rFonts w:ascii="Arial" w:eastAsia="Times New Roman" w:hAnsi="Arial" w:cs="Arial"/>
          <w:sz w:val="24"/>
          <w:szCs w:val="24"/>
        </w:rPr>
        <w:t>Child Protection (D</w:t>
      </w:r>
      <w:r w:rsidR="00FA0F72" w:rsidRPr="00EC3927">
        <w:rPr>
          <w:rFonts w:ascii="Arial" w:eastAsia="Times New Roman" w:hAnsi="Arial" w:cs="Arial"/>
          <w:sz w:val="24"/>
          <w:szCs w:val="24"/>
        </w:rPr>
        <w:t>SP</w:t>
      </w:r>
      <w:r w:rsidRPr="00EC3927">
        <w:rPr>
          <w:rFonts w:ascii="Arial" w:eastAsia="Times New Roman" w:hAnsi="Arial" w:cs="Arial"/>
          <w:sz w:val="24"/>
          <w:szCs w:val="24"/>
        </w:rPr>
        <w:t xml:space="preserve">) to ensure that all of the child protection procedures are followed within the school, and to make appropriate and timely referrals in accordance with school procedures. </w:t>
      </w:r>
    </w:p>
    <w:p w:rsidR="00C661EF" w:rsidRPr="00EC3927" w:rsidRDefault="00C661EF" w:rsidP="00C45343">
      <w:pPr>
        <w:numPr>
          <w:ilvl w:val="0"/>
          <w:numId w:val="3"/>
        </w:numPr>
        <w:spacing w:before="60" w:after="60" w:line="240" w:lineRule="auto"/>
        <w:rPr>
          <w:rFonts w:ascii="Arial" w:eastAsia="Times New Roman" w:hAnsi="Arial" w:cs="Arial"/>
          <w:sz w:val="24"/>
          <w:szCs w:val="24"/>
        </w:rPr>
      </w:pPr>
      <w:r w:rsidRPr="00EC3927">
        <w:rPr>
          <w:rFonts w:ascii="Arial" w:eastAsia="Times New Roman" w:hAnsi="Arial" w:cs="Arial"/>
          <w:sz w:val="24"/>
          <w:szCs w:val="24"/>
        </w:rPr>
        <w:t xml:space="preserve">If for any reason the </w:t>
      </w:r>
      <w:r w:rsidR="00FA0F72" w:rsidRPr="00EC3927">
        <w:rPr>
          <w:rFonts w:ascii="Arial" w:eastAsia="Times New Roman" w:hAnsi="Arial" w:cs="Arial"/>
          <w:sz w:val="24"/>
          <w:szCs w:val="24"/>
        </w:rPr>
        <w:t xml:space="preserve">DSP </w:t>
      </w:r>
      <w:r w:rsidRPr="00EC3927">
        <w:rPr>
          <w:rFonts w:ascii="Arial" w:eastAsia="Times New Roman" w:hAnsi="Arial" w:cs="Arial"/>
          <w:sz w:val="24"/>
          <w:szCs w:val="24"/>
        </w:rPr>
        <w:t xml:space="preserve">is unavailable, a </w:t>
      </w:r>
      <w:r w:rsidRPr="00EC3927">
        <w:rPr>
          <w:rFonts w:ascii="Arial" w:eastAsia="Times New Roman" w:hAnsi="Arial" w:cs="Arial"/>
          <w:b/>
          <w:sz w:val="24"/>
          <w:szCs w:val="24"/>
        </w:rPr>
        <w:t xml:space="preserve">Deputy </w:t>
      </w:r>
      <w:r w:rsidR="00FA0F72" w:rsidRPr="00EC3927">
        <w:rPr>
          <w:rFonts w:ascii="Arial" w:eastAsia="Times New Roman" w:hAnsi="Arial" w:cs="Arial"/>
          <w:b/>
          <w:sz w:val="24"/>
          <w:szCs w:val="24"/>
        </w:rPr>
        <w:t xml:space="preserve">DSP </w:t>
      </w:r>
      <w:r w:rsidRPr="00EC3927">
        <w:rPr>
          <w:rFonts w:ascii="Arial" w:eastAsia="Times New Roman" w:hAnsi="Arial" w:cs="Arial"/>
          <w:sz w:val="24"/>
          <w:szCs w:val="24"/>
        </w:rPr>
        <w:t>has been identified</w:t>
      </w:r>
      <w:r w:rsidRPr="00EC3927">
        <w:rPr>
          <w:rFonts w:ascii="Arial" w:eastAsia="Times New Roman" w:hAnsi="Arial" w:cs="Arial"/>
          <w:b/>
          <w:sz w:val="24"/>
          <w:szCs w:val="24"/>
        </w:rPr>
        <w:t xml:space="preserve"> </w:t>
      </w:r>
      <w:r w:rsidR="00C45343" w:rsidRPr="00EC3927">
        <w:rPr>
          <w:rFonts w:ascii="Arial" w:eastAsia="Times New Roman" w:hAnsi="Arial" w:cs="Arial"/>
          <w:sz w:val="24"/>
          <w:szCs w:val="24"/>
        </w:rPr>
        <w:t xml:space="preserve">who will act in their absence.  </w:t>
      </w:r>
      <w:r w:rsidR="00C45343" w:rsidRPr="00AB490D">
        <w:rPr>
          <w:rFonts w:ascii="Arial" w:eastAsia="Times New Roman" w:hAnsi="Arial" w:cs="Arial"/>
          <w:sz w:val="24"/>
          <w:szCs w:val="24"/>
        </w:rPr>
        <w:t xml:space="preserve">Alternative arrangements </w:t>
      </w:r>
      <w:r w:rsidR="004E16A1" w:rsidRPr="00AB490D">
        <w:rPr>
          <w:rFonts w:ascii="Arial" w:eastAsia="Times New Roman" w:hAnsi="Arial" w:cs="Arial"/>
          <w:sz w:val="24"/>
          <w:szCs w:val="24"/>
        </w:rPr>
        <w:t xml:space="preserve">for appropriate cover </w:t>
      </w:r>
      <w:r w:rsidR="00C45343" w:rsidRPr="00AB490D">
        <w:rPr>
          <w:rFonts w:ascii="Arial" w:eastAsia="Times New Roman" w:hAnsi="Arial" w:cs="Arial"/>
          <w:sz w:val="24"/>
          <w:szCs w:val="24"/>
        </w:rPr>
        <w:t>will also be made if the DSP and Deputy are unavailable.</w:t>
      </w:r>
    </w:p>
    <w:p w:rsidR="00C661EF" w:rsidRPr="00C661EF" w:rsidRDefault="00C661EF" w:rsidP="00C661EF">
      <w:pPr>
        <w:numPr>
          <w:ilvl w:val="0"/>
          <w:numId w:val="3"/>
        </w:numPr>
        <w:spacing w:before="60" w:after="60" w:line="240" w:lineRule="auto"/>
        <w:jc w:val="both"/>
        <w:rPr>
          <w:rFonts w:ascii="Arial" w:eastAsia="Times New Roman" w:hAnsi="Arial" w:cs="Arial"/>
          <w:sz w:val="24"/>
          <w:szCs w:val="24"/>
        </w:rPr>
      </w:pPr>
      <w:r w:rsidRPr="00EC3927">
        <w:rPr>
          <w:rFonts w:ascii="Arial" w:eastAsia="Times New Roman" w:hAnsi="Arial" w:cs="Arial"/>
          <w:sz w:val="24"/>
          <w:szCs w:val="24"/>
        </w:rPr>
        <w:t xml:space="preserve">It is the </w:t>
      </w:r>
      <w:r w:rsidRPr="00C661EF">
        <w:rPr>
          <w:rFonts w:ascii="Arial" w:eastAsia="Times New Roman" w:hAnsi="Arial" w:cs="Arial"/>
          <w:sz w:val="24"/>
          <w:szCs w:val="24"/>
        </w:rPr>
        <w:t>role of the D</w:t>
      </w:r>
      <w:r w:rsidR="00FA0F72">
        <w:rPr>
          <w:rFonts w:ascii="Arial" w:eastAsia="Times New Roman" w:hAnsi="Arial" w:cs="Arial"/>
          <w:sz w:val="24"/>
          <w:szCs w:val="24"/>
        </w:rPr>
        <w:t>SP</w:t>
      </w:r>
      <w:r w:rsidRPr="00C661EF">
        <w:rPr>
          <w:rFonts w:ascii="Arial" w:eastAsia="Times New Roman" w:hAnsi="Arial" w:cs="Arial"/>
          <w:sz w:val="24"/>
          <w:szCs w:val="24"/>
        </w:rPr>
        <w:t xml:space="preserve"> to ensure all staff employed including temporary staff</w:t>
      </w:r>
      <w:r w:rsidR="00C45343">
        <w:rPr>
          <w:rFonts w:ascii="Arial" w:eastAsia="Times New Roman" w:hAnsi="Arial" w:cs="Arial"/>
          <w:sz w:val="24"/>
          <w:szCs w:val="24"/>
        </w:rPr>
        <w:t xml:space="preserve">, </w:t>
      </w:r>
      <w:r w:rsidR="00C45343" w:rsidRPr="00AB490D">
        <w:rPr>
          <w:rFonts w:ascii="Arial" w:eastAsia="Times New Roman" w:hAnsi="Arial" w:cs="Arial"/>
          <w:sz w:val="24"/>
          <w:szCs w:val="24"/>
        </w:rPr>
        <w:t>agency staff</w:t>
      </w:r>
      <w:r w:rsidRPr="00AB490D">
        <w:rPr>
          <w:rFonts w:ascii="Arial" w:eastAsia="Times New Roman" w:hAnsi="Arial" w:cs="Arial"/>
          <w:sz w:val="24"/>
          <w:szCs w:val="24"/>
        </w:rPr>
        <w:t xml:space="preserve"> </w:t>
      </w:r>
      <w:r w:rsidRPr="00C661EF">
        <w:rPr>
          <w:rFonts w:ascii="Arial" w:eastAsia="Times New Roman" w:hAnsi="Arial" w:cs="Arial"/>
          <w:sz w:val="24"/>
          <w:szCs w:val="24"/>
        </w:rPr>
        <w:t>and volunteers within the school are aware of the school’s internal procedure</w:t>
      </w:r>
      <w:r w:rsidR="004F59A2">
        <w:rPr>
          <w:rFonts w:ascii="Arial" w:eastAsia="Times New Roman" w:hAnsi="Arial" w:cs="Arial"/>
          <w:sz w:val="24"/>
          <w:szCs w:val="24"/>
        </w:rPr>
        <w:t>s, for advice, support and guidance.</w:t>
      </w:r>
      <w:r w:rsidRPr="00C661EF">
        <w:rPr>
          <w:rFonts w:ascii="Arial" w:eastAsia="Times New Roman" w:hAnsi="Arial" w:cs="Arial"/>
          <w:sz w:val="24"/>
          <w:szCs w:val="24"/>
        </w:rPr>
        <w:t xml:space="preserve">  </w:t>
      </w:r>
    </w:p>
    <w:p w:rsidR="00C661EF" w:rsidRPr="00C661EF" w:rsidRDefault="00C661EF" w:rsidP="00C661EF">
      <w:pPr>
        <w:numPr>
          <w:ilvl w:val="0"/>
          <w:numId w:val="3"/>
        </w:numPr>
        <w:spacing w:before="60" w:after="60" w:line="240" w:lineRule="auto"/>
        <w:jc w:val="both"/>
        <w:rPr>
          <w:rFonts w:ascii="Arial" w:eastAsia="Times New Roman" w:hAnsi="Arial" w:cs="Arial"/>
          <w:sz w:val="24"/>
          <w:szCs w:val="24"/>
        </w:rPr>
      </w:pPr>
      <w:r w:rsidRPr="00C661EF">
        <w:rPr>
          <w:rFonts w:ascii="Arial" w:eastAsia="Times New Roman" w:hAnsi="Arial" w:cs="Arial"/>
          <w:sz w:val="24"/>
          <w:szCs w:val="24"/>
        </w:rPr>
        <w:t xml:space="preserve">The Governing Body and school leadership team are responsible for ensuring that the school follows safe recruitment processes.  </w:t>
      </w:r>
    </w:p>
    <w:p w:rsidR="00C661EF" w:rsidRPr="00C661EF" w:rsidRDefault="00C661EF" w:rsidP="00C661EF">
      <w:pPr>
        <w:numPr>
          <w:ilvl w:val="0"/>
          <w:numId w:val="3"/>
        </w:numPr>
        <w:spacing w:before="60" w:after="60" w:line="240" w:lineRule="auto"/>
        <w:jc w:val="both"/>
        <w:rPr>
          <w:rFonts w:ascii="Arial" w:eastAsia="Times New Roman" w:hAnsi="Arial" w:cs="Arial"/>
          <w:sz w:val="24"/>
          <w:szCs w:val="24"/>
        </w:rPr>
      </w:pPr>
      <w:r w:rsidRPr="00C661EF">
        <w:rPr>
          <w:rFonts w:ascii="Arial" w:eastAsia="Times New Roman" w:hAnsi="Arial" w:cs="Arial"/>
          <w:sz w:val="24"/>
          <w:szCs w:val="24"/>
        </w:rPr>
        <w:t>The role of the Nominated Governor for Child Protection is to ensure that the school has an effective policy and to support the school in this aspect</w:t>
      </w:r>
    </w:p>
    <w:p w:rsidR="00C661EF" w:rsidRPr="00C661EF" w:rsidRDefault="00C661EF" w:rsidP="00C661EF">
      <w:pPr>
        <w:numPr>
          <w:ilvl w:val="0"/>
          <w:numId w:val="3"/>
        </w:numPr>
        <w:spacing w:before="60" w:after="60" w:line="240" w:lineRule="auto"/>
        <w:jc w:val="both"/>
        <w:rPr>
          <w:rFonts w:ascii="Arial" w:eastAsia="Times New Roman" w:hAnsi="Arial" w:cs="Arial"/>
          <w:sz w:val="24"/>
          <w:szCs w:val="24"/>
        </w:rPr>
      </w:pPr>
      <w:r w:rsidRPr="00C661EF">
        <w:rPr>
          <w:rFonts w:ascii="Arial" w:eastAsia="Times New Roman" w:hAnsi="Arial" w:cs="Arial"/>
          <w:sz w:val="24"/>
          <w:szCs w:val="24"/>
        </w:rPr>
        <w:t>The D</w:t>
      </w:r>
      <w:r w:rsidR="00FA0F72">
        <w:rPr>
          <w:rFonts w:ascii="Arial" w:eastAsia="Times New Roman" w:hAnsi="Arial" w:cs="Arial"/>
          <w:sz w:val="24"/>
          <w:szCs w:val="24"/>
        </w:rPr>
        <w:t>SP</w:t>
      </w:r>
      <w:r w:rsidRPr="00C661EF">
        <w:rPr>
          <w:rFonts w:ascii="Arial" w:eastAsia="Times New Roman" w:hAnsi="Arial" w:cs="Arial"/>
          <w:sz w:val="24"/>
          <w:szCs w:val="24"/>
        </w:rPr>
        <w:t xml:space="preserve">/Headteacher and Governing Body should review and update the policy and procedures annually. </w:t>
      </w:r>
    </w:p>
    <w:p w:rsidR="00C661EF" w:rsidRPr="00C661EF" w:rsidRDefault="00C661EF" w:rsidP="00C661EF">
      <w:pPr>
        <w:numPr>
          <w:ilvl w:val="0"/>
          <w:numId w:val="3"/>
        </w:numPr>
        <w:spacing w:before="60" w:after="60" w:line="240" w:lineRule="auto"/>
        <w:jc w:val="both"/>
        <w:rPr>
          <w:rFonts w:ascii="Arial" w:eastAsia="Times New Roman" w:hAnsi="Arial" w:cs="Arial"/>
          <w:sz w:val="24"/>
          <w:szCs w:val="24"/>
        </w:rPr>
      </w:pPr>
      <w:r w:rsidRPr="00C661EF">
        <w:rPr>
          <w:rFonts w:ascii="Arial" w:eastAsia="Times New Roman" w:hAnsi="Arial" w:cs="Arial"/>
          <w:sz w:val="24"/>
          <w:szCs w:val="24"/>
        </w:rPr>
        <w:t>The D</w:t>
      </w:r>
      <w:r w:rsidR="00FA0F72">
        <w:rPr>
          <w:rFonts w:ascii="Arial" w:eastAsia="Times New Roman" w:hAnsi="Arial" w:cs="Arial"/>
          <w:sz w:val="24"/>
          <w:szCs w:val="24"/>
        </w:rPr>
        <w:t>SP</w:t>
      </w:r>
      <w:r w:rsidRPr="00C661EF">
        <w:rPr>
          <w:rFonts w:ascii="Arial" w:eastAsia="Times New Roman" w:hAnsi="Arial" w:cs="Arial"/>
          <w:sz w:val="24"/>
          <w:szCs w:val="24"/>
        </w:rPr>
        <w:t>/Headteacher should ensure that Basic Level Child Protection training is undertaken by all staff, volunteers and governors annually.</w:t>
      </w:r>
    </w:p>
    <w:p w:rsidR="00C661EF" w:rsidRPr="00C661EF" w:rsidRDefault="00C661EF" w:rsidP="00C661EF">
      <w:pPr>
        <w:numPr>
          <w:ilvl w:val="0"/>
          <w:numId w:val="3"/>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 xml:space="preserve">Ensure parents are aware of the child protection policy which alerts them to the fact that referrals may be made and the role of the establishment. </w:t>
      </w:r>
    </w:p>
    <w:p w:rsidR="00C661EF" w:rsidRPr="00C661EF" w:rsidRDefault="00C661EF" w:rsidP="00C661EF">
      <w:pPr>
        <w:spacing w:after="0" w:line="240" w:lineRule="auto"/>
        <w:ind w:left="360"/>
        <w:jc w:val="both"/>
        <w:rPr>
          <w:rFonts w:ascii="Arial" w:eastAsia="Times New Roman" w:hAnsi="Arial" w:cs="Arial"/>
          <w:sz w:val="16"/>
          <w:szCs w:val="16"/>
        </w:rPr>
      </w:pPr>
    </w:p>
    <w:p w:rsidR="00C661EF" w:rsidRPr="00C661EF" w:rsidRDefault="00C661EF" w:rsidP="00C661EF">
      <w:pPr>
        <w:numPr>
          <w:ilvl w:val="0"/>
          <w:numId w:val="3"/>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 xml:space="preserve">Where children leave the school ensure their child protection file is copied and </w:t>
      </w:r>
      <w:r w:rsidR="00163E16">
        <w:rPr>
          <w:rFonts w:ascii="Arial" w:eastAsia="Times New Roman" w:hAnsi="Arial" w:cs="Arial"/>
          <w:sz w:val="24"/>
          <w:szCs w:val="24"/>
        </w:rPr>
        <w:t xml:space="preserve">the copy </w:t>
      </w:r>
      <w:r w:rsidRPr="00C661EF">
        <w:rPr>
          <w:rFonts w:ascii="Arial" w:eastAsia="Times New Roman" w:hAnsi="Arial" w:cs="Arial"/>
          <w:sz w:val="24"/>
          <w:szCs w:val="24"/>
        </w:rPr>
        <w:t xml:space="preserve">securely transferred to the new establishment as soon as possible but transferred separately from main </w:t>
      </w:r>
      <w:r w:rsidR="001755C0">
        <w:rPr>
          <w:rFonts w:ascii="Arial" w:eastAsia="Times New Roman" w:hAnsi="Arial" w:cs="Arial"/>
          <w:sz w:val="24"/>
          <w:szCs w:val="24"/>
        </w:rPr>
        <w:t xml:space="preserve">pupil </w:t>
      </w:r>
      <w:r w:rsidRPr="00C661EF">
        <w:rPr>
          <w:rFonts w:ascii="Arial" w:eastAsia="Times New Roman" w:hAnsi="Arial" w:cs="Arial"/>
          <w:sz w:val="24"/>
          <w:szCs w:val="24"/>
        </w:rPr>
        <w:t>file.</w:t>
      </w:r>
      <w:r w:rsidR="00163E16">
        <w:rPr>
          <w:rFonts w:ascii="Arial" w:eastAsia="Times New Roman" w:hAnsi="Arial" w:cs="Arial"/>
          <w:sz w:val="24"/>
          <w:szCs w:val="24"/>
        </w:rPr>
        <w:t xml:space="preserve"> The original being retained securely in school.</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before="60" w:after="60" w:line="240" w:lineRule="auto"/>
        <w:jc w:val="both"/>
        <w:rPr>
          <w:rFonts w:ascii="Arial" w:eastAsia="Times New Roman" w:hAnsi="Arial" w:cs="Arial"/>
          <w:sz w:val="24"/>
          <w:szCs w:val="24"/>
        </w:rPr>
      </w:pPr>
      <w:r w:rsidRPr="00C661EF">
        <w:rPr>
          <w:rFonts w:ascii="Arial" w:eastAsia="Times New Roman" w:hAnsi="Arial" w:cs="Arial"/>
          <w:sz w:val="24"/>
          <w:szCs w:val="24"/>
        </w:rPr>
        <w:t>Representatives from the Safegu</w:t>
      </w:r>
      <w:r w:rsidR="001755C0">
        <w:rPr>
          <w:rFonts w:ascii="Arial" w:eastAsia="Times New Roman" w:hAnsi="Arial" w:cs="Arial"/>
          <w:sz w:val="24"/>
          <w:szCs w:val="24"/>
        </w:rPr>
        <w:t>arding Team (Tel: 029 223 30876 029 223 30877, 029 223 30878</w:t>
      </w:r>
      <w:r w:rsidRPr="00C661EF">
        <w:rPr>
          <w:rFonts w:ascii="Arial" w:eastAsia="Times New Roman" w:hAnsi="Arial" w:cs="Arial"/>
          <w:sz w:val="24"/>
          <w:szCs w:val="24"/>
        </w:rPr>
        <w:t>) are available to offer advice, support and training to the school’s D</w:t>
      </w:r>
      <w:r w:rsidR="00FA0F72">
        <w:rPr>
          <w:rFonts w:ascii="Arial" w:eastAsia="Times New Roman" w:hAnsi="Arial" w:cs="Arial"/>
          <w:sz w:val="24"/>
          <w:szCs w:val="24"/>
        </w:rPr>
        <w:t>SP</w:t>
      </w:r>
      <w:r w:rsidRPr="00C661EF">
        <w:rPr>
          <w:rFonts w:ascii="Arial" w:eastAsia="Times New Roman" w:hAnsi="Arial" w:cs="Arial"/>
          <w:sz w:val="24"/>
          <w:szCs w:val="24"/>
        </w:rPr>
        <w:t>.</w:t>
      </w:r>
    </w:p>
    <w:p w:rsidR="00C661EF" w:rsidRPr="00C661EF" w:rsidRDefault="00C661EF" w:rsidP="00C661EF">
      <w:pPr>
        <w:spacing w:after="0" w:line="240" w:lineRule="auto"/>
        <w:jc w:val="both"/>
        <w:rPr>
          <w:rFonts w:ascii="Arial" w:eastAsia="Times New Roman" w:hAnsi="Arial" w:cs="Arial"/>
          <w:color w:val="FF0000"/>
          <w:sz w:val="24"/>
          <w:szCs w:val="24"/>
        </w:rPr>
      </w:pPr>
    </w:p>
    <w:p w:rsidR="00C661EF" w:rsidRPr="00C661EF" w:rsidRDefault="00C661EF" w:rsidP="00C661EF">
      <w:pPr>
        <w:spacing w:after="0" w:line="240" w:lineRule="auto"/>
        <w:jc w:val="both"/>
        <w:rPr>
          <w:rFonts w:ascii="Arial" w:eastAsia="Times New Roman" w:hAnsi="Arial" w:cs="Arial"/>
          <w:color w:val="FF0000"/>
          <w:sz w:val="24"/>
          <w:szCs w:val="24"/>
        </w:rPr>
      </w:pPr>
    </w:p>
    <w:p w:rsidR="00C661EF" w:rsidRPr="00C661EF" w:rsidRDefault="00C661EF" w:rsidP="00C661EF">
      <w:pPr>
        <w:spacing w:after="0" w:line="240" w:lineRule="auto"/>
        <w:jc w:val="both"/>
        <w:rPr>
          <w:rFonts w:ascii="Arial" w:eastAsia="Times New Roman" w:hAnsi="Arial" w:cs="Arial"/>
          <w:b/>
          <w:sz w:val="28"/>
          <w:szCs w:val="28"/>
          <w:u w:val="single"/>
        </w:rPr>
      </w:pPr>
      <w:r w:rsidRPr="00C661EF">
        <w:rPr>
          <w:rFonts w:ascii="Arial" w:eastAsia="Times New Roman" w:hAnsi="Arial" w:cs="Arial"/>
          <w:b/>
          <w:sz w:val="28"/>
          <w:szCs w:val="28"/>
          <w:u w:val="single"/>
        </w:rPr>
        <w:t>ii</w:t>
      </w:r>
      <w:r w:rsidR="00DA6C9A" w:rsidRPr="00C661EF">
        <w:rPr>
          <w:rFonts w:ascii="Arial" w:eastAsia="Times New Roman" w:hAnsi="Arial" w:cs="Arial"/>
          <w:b/>
          <w:sz w:val="28"/>
          <w:szCs w:val="28"/>
          <w:u w:val="single"/>
        </w:rPr>
        <w:t>) Training</w:t>
      </w:r>
      <w:r w:rsidRPr="00C661EF">
        <w:rPr>
          <w:rFonts w:ascii="Arial" w:eastAsia="Times New Roman" w:hAnsi="Arial" w:cs="Arial"/>
          <w:b/>
          <w:sz w:val="28"/>
          <w:szCs w:val="28"/>
          <w:u w:val="single"/>
        </w:rPr>
        <w:t xml:space="preserve"> </w:t>
      </w:r>
    </w:p>
    <w:p w:rsidR="00C661EF" w:rsidRPr="00C661EF" w:rsidRDefault="00C661EF" w:rsidP="00C661EF">
      <w:pPr>
        <w:spacing w:after="0" w:line="240" w:lineRule="auto"/>
        <w:jc w:val="both"/>
        <w:rPr>
          <w:rFonts w:ascii="Arial" w:eastAsia="Times New Roman" w:hAnsi="Arial" w:cs="Arial"/>
          <w:b/>
          <w:sz w:val="24"/>
          <w:szCs w:val="24"/>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All staff, including teachers, teaching assistants, midday supervisors, caretakers, volunteers, admin staff, kitchen staff and Governors in the school should have completed Basic Level Safeguarding and Child Protection Awareness Training on an annual basis.</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The Basic Level Child Protection training enables staff to;</w:t>
      </w:r>
    </w:p>
    <w:p w:rsidR="00C661EF" w:rsidRPr="00C661EF" w:rsidRDefault="00C661EF" w:rsidP="00C661EF">
      <w:pPr>
        <w:numPr>
          <w:ilvl w:val="0"/>
          <w:numId w:val="29"/>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Understand the Safeguarding Agenda for schools and where Child Protection fits in</w:t>
      </w:r>
      <w:r w:rsidR="001755C0">
        <w:rPr>
          <w:rFonts w:ascii="Arial" w:eastAsia="Times New Roman" w:hAnsi="Arial" w:cs="Arial"/>
          <w:sz w:val="24"/>
          <w:szCs w:val="24"/>
        </w:rPr>
        <w:t xml:space="preserve"> it</w:t>
      </w:r>
    </w:p>
    <w:p w:rsidR="00C661EF" w:rsidRPr="00C661EF" w:rsidRDefault="00C661EF" w:rsidP="00C661EF">
      <w:pPr>
        <w:numPr>
          <w:ilvl w:val="0"/>
          <w:numId w:val="29"/>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Understand key roles and responsibilities in and for schools</w:t>
      </w:r>
    </w:p>
    <w:p w:rsidR="00C661EF" w:rsidRPr="00C661EF" w:rsidRDefault="00C661EF" w:rsidP="00C661EF">
      <w:pPr>
        <w:numPr>
          <w:ilvl w:val="0"/>
          <w:numId w:val="29"/>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lastRenderedPageBreak/>
        <w:t xml:space="preserve">Recognise signs and symptoms of abuse </w:t>
      </w:r>
    </w:p>
    <w:p w:rsidR="00C661EF" w:rsidRPr="00C661EF" w:rsidRDefault="00C661EF" w:rsidP="00C661EF">
      <w:pPr>
        <w:numPr>
          <w:ilvl w:val="0"/>
          <w:numId w:val="29"/>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Know how to respond to a disclosure of abuse and how to make a referral</w:t>
      </w:r>
    </w:p>
    <w:p w:rsidR="00C661EF" w:rsidRPr="00C661EF" w:rsidRDefault="00C661EF" w:rsidP="00C661EF">
      <w:pPr>
        <w:numPr>
          <w:ilvl w:val="0"/>
          <w:numId w:val="29"/>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Manage allegations against professionals</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The school operates a robust induction process for any new staff, supply and temporary staff and volunteers in relation to arrangements for child protection and their responsibilities. Each new starter is provided with an Induction booklet and copy of the child protection policy.</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The D</w:t>
      </w:r>
      <w:r w:rsidR="009C4149">
        <w:rPr>
          <w:rFonts w:ascii="Arial" w:eastAsia="Times New Roman" w:hAnsi="Arial" w:cs="Arial"/>
          <w:sz w:val="24"/>
          <w:szCs w:val="24"/>
        </w:rPr>
        <w:t>SP</w:t>
      </w:r>
      <w:r w:rsidRPr="00C661EF">
        <w:rPr>
          <w:rFonts w:ascii="Arial" w:eastAsia="Times New Roman" w:hAnsi="Arial" w:cs="Arial"/>
          <w:sz w:val="24"/>
          <w:szCs w:val="24"/>
        </w:rPr>
        <w:t xml:space="preserve"> and Deputy </w:t>
      </w:r>
      <w:r w:rsidR="009C4149">
        <w:rPr>
          <w:rFonts w:ascii="Arial" w:eastAsia="Times New Roman" w:hAnsi="Arial" w:cs="Arial"/>
          <w:sz w:val="24"/>
          <w:szCs w:val="24"/>
        </w:rPr>
        <w:t>DSP</w:t>
      </w:r>
      <w:r w:rsidRPr="00C661EF">
        <w:rPr>
          <w:rFonts w:ascii="Arial" w:eastAsia="Times New Roman" w:hAnsi="Arial" w:cs="Arial"/>
          <w:sz w:val="24"/>
          <w:szCs w:val="24"/>
        </w:rPr>
        <w:t xml:space="preserve"> </w:t>
      </w:r>
      <w:r w:rsidR="0004340C">
        <w:rPr>
          <w:rFonts w:ascii="Arial" w:eastAsia="Times New Roman" w:hAnsi="Arial" w:cs="Arial"/>
          <w:sz w:val="24"/>
          <w:szCs w:val="24"/>
        </w:rPr>
        <w:t>have</w:t>
      </w:r>
      <w:r w:rsidRPr="00C661EF">
        <w:rPr>
          <w:rFonts w:ascii="Arial" w:eastAsia="Times New Roman" w:hAnsi="Arial" w:cs="Arial"/>
          <w:sz w:val="24"/>
          <w:szCs w:val="24"/>
        </w:rPr>
        <w:t xml:space="preserve"> attend</w:t>
      </w:r>
      <w:r w:rsidR="0004340C">
        <w:rPr>
          <w:rFonts w:ascii="Arial" w:eastAsia="Times New Roman" w:hAnsi="Arial" w:cs="Arial"/>
          <w:sz w:val="24"/>
          <w:szCs w:val="24"/>
        </w:rPr>
        <w:t>ed</w:t>
      </w:r>
      <w:r w:rsidRPr="00C661EF">
        <w:rPr>
          <w:rFonts w:ascii="Arial" w:eastAsia="Times New Roman" w:hAnsi="Arial" w:cs="Arial"/>
          <w:sz w:val="24"/>
          <w:szCs w:val="24"/>
        </w:rPr>
        <w:t xml:space="preserve"> the LSCB Working Together to Safeguard Children course on a three yearly basis</w:t>
      </w:r>
      <w:r w:rsidR="00163E16">
        <w:rPr>
          <w:rFonts w:ascii="Arial" w:eastAsia="Times New Roman" w:hAnsi="Arial" w:cs="Arial"/>
          <w:sz w:val="24"/>
          <w:szCs w:val="24"/>
        </w:rPr>
        <w:t xml:space="preserve"> (or alternative suitable inter agency training)</w:t>
      </w:r>
      <w:r w:rsidRPr="00C661EF">
        <w:rPr>
          <w:rFonts w:ascii="Arial" w:eastAsia="Times New Roman" w:hAnsi="Arial" w:cs="Arial"/>
          <w:sz w:val="24"/>
          <w:szCs w:val="24"/>
        </w:rPr>
        <w:t>.</w:t>
      </w: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 xml:space="preserve">In addition we have also received training in </w:t>
      </w:r>
      <w:r w:rsidR="0004340C">
        <w:rPr>
          <w:rFonts w:ascii="Arial" w:eastAsia="Times New Roman" w:hAnsi="Arial" w:cs="Arial"/>
          <w:sz w:val="24"/>
          <w:szCs w:val="24"/>
        </w:rPr>
        <w:t>Team Teach and</w:t>
      </w:r>
      <w:r w:rsidRPr="0004340C">
        <w:rPr>
          <w:rFonts w:ascii="Arial" w:eastAsia="Times New Roman" w:hAnsi="Arial" w:cs="Arial"/>
          <w:sz w:val="24"/>
          <w:szCs w:val="24"/>
        </w:rPr>
        <w:t xml:space="preserve"> </w:t>
      </w:r>
      <w:r w:rsidR="0004340C" w:rsidRPr="0004340C">
        <w:rPr>
          <w:rFonts w:ascii="Arial" w:eastAsia="Times New Roman" w:hAnsi="Arial" w:cs="Arial"/>
          <w:sz w:val="24"/>
          <w:szCs w:val="24"/>
        </w:rPr>
        <w:t>Prevent</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Following this training the designated staff member should meet any further training standards outlined by Cardiff Council.</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DA6C9A" w:rsidP="00C661EF">
      <w:pPr>
        <w:spacing w:after="0" w:line="240" w:lineRule="auto"/>
        <w:jc w:val="both"/>
        <w:rPr>
          <w:rFonts w:ascii="Arial" w:eastAsia="Times New Roman" w:hAnsi="Arial" w:cs="Arial"/>
          <w:b/>
          <w:sz w:val="28"/>
          <w:szCs w:val="28"/>
          <w:u w:val="single"/>
        </w:rPr>
      </w:pPr>
      <w:r w:rsidRPr="00C661EF">
        <w:rPr>
          <w:rFonts w:ascii="Arial" w:eastAsia="Times New Roman" w:hAnsi="Arial" w:cs="Arial"/>
          <w:b/>
          <w:sz w:val="28"/>
          <w:szCs w:val="28"/>
          <w:u w:val="single"/>
        </w:rPr>
        <w:t>iii)</w:t>
      </w:r>
      <w:r>
        <w:rPr>
          <w:rFonts w:ascii="Arial" w:eastAsia="Times New Roman" w:hAnsi="Arial" w:cs="Arial"/>
          <w:b/>
          <w:sz w:val="28"/>
          <w:szCs w:val="28"/>
          <w:u w:val="single"/>
        </w:rPr>
        <w:t xml:space="preserve"> </w:t>
      </w:r>
      <w:r w:rsidRPr="00C661EF">
        <w:rPr>
          <w:rFonts w:ascii="Arial" w:eastAsia="Times New Roman" w:hAnsi="Arial" w:cs="Arial"/>
          <w:b/>
          <w:sz w:val="28"/>
          <w:szCs w:val="28"/>
          <w:u w:val="single"/>
        </w:rPr>
        <w:t xml:space="preserve">Recognising Child Abuse </w:t>
      </w:r>
    </w:p>
    <w:p w:rsidR="00C661EF" w:rsidRPr="00C661EF" w:rsidRDefault="00C661EF" w:rsidP="00C661EF">
      <w:pPr>
        <w:spacing w:after="0" w:line="240" w:lineRule="auto"/>
        <w:jc w:val="both"/>
        <w:rPr>
          <w:rFonts w:ascii="Arial" w:eastAsia="Times New Roman" w:hAnsi="Arial" w:cs="Arial"/>
          <w:b/>
          <w:sz w:val="24"/>
          <w:szCs w:val="24"/>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Teachers and other adults in schools are particularly well placed to detect signs of child abuse.  It is important, therefore, that any case of suspected abuse is taken seriously and that there is a clear system of communication within schools, betw</w:t>
      </w:r>
      <w:r w:rsidR="001755C0">
        <w:rPr>
          <w:rFonts w:ascii="Arial" w:eastAsia="Times New Roman" w:hAnsi="Arial" w:cs="Arial"/>
          <w:sz w:val="24"/>
          <w:szCs w:val="24"/>
        </w:rPr>
        <w:t xml:space="preserve">een schools and Education Safeguarding </w:t>
      </w:r>
      <w:r w:rsidRPr="00C661EF">
        <w:rPr>
          <w:rFonts w:ascii="Arial" w:eastAsia="Times New Roman" w:hAnsi="Arial" w:cs="Arial"/>
          <w:sz w:val="24"/>
          <w:szCs w:val="24"/>
        </w:rPr>
        <w:t>and between schools and other agencies such as Children’s Services and the Police.</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The All Wales Child Protection Procedures 2008 identify four categories of abuse:</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keepNext/>
        <w:numPr>
          <w:ilvl w:val="0"/>
          <w:numId w:val="8"/>
        </w:numPr>
        <w:spacing w:after="0" w:line="240" w:lineRule="auto"/>
        <w:jc w:val="both"/>
        <w:outlineLvl w:val="1"/>
        <w:rPr>
          <w:rFonts w:ascii="Arial" w:eastAsia="Times New Roman" w:hAnsi="Arial" w:cs="Arial"/>
          <w:b/>
          <w:sz w:val="24"/>
          <w:szCs w:val="24"/>
        </w:rPr>
      </w:pPr>
      <w:r w:rsidRPr="00C661EF">
        <w:rPr>
          <w:rFonts w:ascii="Arial" w:eastAsia="Times New Roman" w:hAnsi="Arial" w:cs="Arial"/>
          <w:b/>
          <w:sz w:val="24"/>
          <w:szCs w:val="24"/>
        </w:rPr>
        <w:t>Neglect</w:t>
      </w:r>
    </w:p>
    <w:p w:rsidR="00C661EF" w:rsidRPr="00C661EF" w:rsidRDefault="00C661EF" w:rsidP="00C661EF">
      <w:pPr>
        <w:spacing w:after="0" w:line="240" w:lineRule="auto"/>
        <w:ind w:left="720"/>
        <w:jc w:val="both"/>
        <w:rPr>
          <w:rFonts w:ascii="Arial" w:eastAsia="Times New Roman" w:hAnsi="Arial" w:cs="Arial"/>
          <w:b/>
          <w:sz w:val="24"/>
          <w:szCs w:val="24"/>
        </w:rPr>
      </w:pPr>
    </w:p>
    <w:p w:rsidR="00C661EF" w:rsidRPr="00C661EF" w:rsidRDefault="00C661EF" w:rsidP="00C661EF">
      <w:pPr>
        <w:keepNext/>
        <w:numPr>
          <w:ilvl w:val="0"/>
          <w:numId w:val="8"/>
        </w:numPr>
        <w:spacing w:after="0" w:line="240" w:lineRule="auto"/>
        <w:jc w:val="both"/>
        <w:outlineLvl w:val="1"/>
        <w:rPr>
          <w:rFonts w:ascii="Arial" w:eastAsia="Times New Roman" w:hAnsi="Arial" w:cs="Arial"/>
          <w:b/>
          <w:sz w:val="24"/>
          <w:szCs w:val="24"/>
        </w:rPr>
      </w:pPr>
      <w:r w:rsidRPr="00C661EF">
        <w:rPr>
          <w:rFonts w:ascii="Arial" w:eastAsia="Times New Roman" w:hAnsi="Arial" w:cs="Arial"/>
          <w:b/>
          <w:sz w:val="24"/>
          <w:szCs w:val="24"/>
        </w:rPr>
        <w:t xml:space="preserve">Physical Injury </w:t>
      </w:r>
    </w:p>
    <w:p w:rsidR="00C661EF" w:rsidRPr="00C661EF" w:rsidRDefault="00C661EF" w:rsidP="00C661EF">
      <w:pPr>
        <w:spacing w:after="0" w:line="240" w:lineRule="auto"/>
        <w:jc w:val="both"/>
        <w:rPr>
          <w:rFonts w:ascii="Arial" w:eastAsia="Times New Roman" w:hAnsi="Arial" w:cs="Arial"/>
          <w:b/>
          <w:sz w:val="24"/>
          <w:szCs w:val="24"/>
        </w:rPr>
      </w:pPr>
    </w:p>
    <w:p w:rsidR="00C661EF" w:rsidRPr="00C661EF" w:rsidRDefault="00C661EF" w:rsidP="00C661EF">
      <w:pPr>
        <w:keepNext/>
        <w:numPr>
          <w:ilvl w:val="0"/>
          <w:numId w:val="8"/>
        </w:numPr>
        <w:spacing w:after="0" w:line="240" w:lineRule="auto"/>
        <w:jc w:val="both"/>
        <w:outlineLvl w:val="1"/>
        <w:rPr>
          <w:rFonts w:ascii="Arial" w:eastAsia="Times New Roman" w:hAnsi="Arial" w:cs="Arial"/>
          <w:b/>
          <w:sz w:val="24"/>
          <w:szCs w:val="24"/>
        </w:rPr>
      </w:pPr>
      <w:r w:rsidRPr="00C661EF">
        <w:rPr>
          <w:rFonts w:ascii="Arial" w:eastAsia="Times New Roman" w:hAnsi="Arial" w:cs="Arial"/>
          <w:b/>
          <w:sz w:val="24"/>
          <w:szCs w:val="24"/>
        </w:rPr>
        <w:t>Sexual Abuse</w:t>
      </w:r>
    </w:p>
    <w:p w:rsidR="00C661EF" w:rsidRPr="00C661EF" w:rsidRDefault="00C661EF" w:rsidP="00C661EF">
      <w:pPr>
        <w:spacing w:after="0" w:line="240" w:lineRule="auto"/>
        <w:jc w:val="both"/>
        <w:rPr>
          <w:rFonts w:ascii="Arial" w:eastAsia="Times New Roman" w:hAnsi="Arial" w:cs="Arial"/>
          <w:b/>
          <w:sz w:val="24"/>
          <w:szCs w:val="24"/>
        </w:rPr>
      </w:pPr>
    </w:p>
    <w:p w:rsidR="00C661EF" w:rsidRPr="00C661EF" w:rsidRDefault="00C661EF" w:rsidP="00C661EF">
      <w:pPr>
        <w:keepNext/>
        <w:numPr>
          <w:ilvl w:val="0"/>
          <w:numId w:val="8"/>
        </w:numPr>
        <w:spacing w:after="0" w:line="240" w:lineRule="auto"/>
        <w:jc w:val="both"/>
        <w:outlineLvl w:val="1"/>
        <w:rPr>
          <w:rFonts w:ascii="Arial" w:eastAsia="Times New Roman" w:hAnsi="Arial" w:cs="Arial"/>
          <w:b/>
          <w:sz w:val="24"/>
          <w:szCs w:val="24"/>
        </w:rPr>
      </w:pPr>
      <w:r w:rsidRPr="00C661EF">
        <w:rPr>
          <w:rFonts w:ascii="Arial" w:eastAsia="Times New Roman" w:hAnsi="Arial" w:cs="Arial"/>
          <w:b/>
          <w:sz w:val="24"/>
          <w:szCs w:val="24"/>
        </w:rPr>
        <w:t>Emotional Abuse</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b/>
          <w:sz w:val="24"/>
          <w:szCs w:val="24"/>
        </w:rPr>
      </w:pPr>
      <w:r w:rsidRPr="00C661EF">
        <w:rPr>
          <w:rFonts w:ascii="Arial" w:eastAsia="Times New Roman" w:hAnsi="Arial" w:cs="Arial"/>
          <w:b/>
          <w:sz w:val="24"/>
          <w:szCs w:val="24"/>
        </w:rPr>
        <w:t>Definitions of Child Abuse and Neglect</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ind w:left="720"/>
        <w:jc w:val="both"/>
        <w:rPr>
          <w:rFonts w:ascii="Arial" w:eastAsia="Times New Roman" w:hAnsi="Arial" w:cs="Arial"/>
          <w:sz w:val="24"/>
          <w:szCs w:val="24"/>
        </w:rPr>
      </w:pPr>
      <w:r w:rsidRPr="00C661EF">
        <w:rPr>
          <w:rFonts w:ascii="Arial" w:eastAsia="Times New Roman" w:hAnsi="Arial" w:cs="Arial"/>
          <w:sz w:val="24"/>
          <w:szCs w:val="24"/>
        </w:rPr>
        <w:t>The Children Act 1989 and 2004 and All Wales Child Protection Procedures 2008 PART 1 1.1 to 1.1.4 defines of abuse as follows;</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ind w:left="720"/>
        <w:jc w:val="both"/>
        <w:rPr>
          <w:rFonts w:ascii="Arial" w:eastAsia="Times New Roman" w:hAnsi="Arial" w:cs="Arial"/>
          <w:i/>
          <w:sz w:val="24"/>
          <w:szCs w:val="24"/>
        </w:rPr>
      </w:pPr>
      <w:r w:rsidRPr="00C661EF">
        <w:rPr>
          <w:rFonts w:ascii="Arial" w:eastAsia="Times New Roman" w:hAnsi="Arial" w:cs="Arial"/>
          <w:i/>
          <w:sz w:val="24"/>
          <w:szCs w:val="24"/>
        </w:rPr>
        <w:t>‘A child is abused or neglected when somebody inflicts harm, or fails to act to prevent harm.  Children may be abused in a family or in an institutional or community setting, by those known to them or, more rarely, by a stranger.  A child or young person up to the age of 18 years can suffer abuse or neglect and require protection via an inter-agency child protection plan’</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numPr>
          <w:ilvl w:val="0"/>
          <w:numId w:val="21"/>
        </w:numPr>
        <w:spacing w:after="0" w:line="240" w:lineRule="auto"/>
        <w:jc w:val="both"/>
        <w:rPr>
          <w:rFonts w:ascii="Arial" w:eastAsia="Times New Roman" w:hAnsi="Arial" w:cs="Arial"/>
          <w:b/>
          <w:sz w:val="24"/>
          <w:szCs w:val="24"/>
        </w:rPr>
      </w:pPr>
      <w:r w:rsidRPr="00C661EF">
        <w:rPr>
          <w:rFonts w:ascii="Arial" w:eastAsia="Times New Roman" w:hAnsi="Arial" w:cs="Arial"/>
          <w:b/>
          <w:sz w:val="24"/>
          <w:szCs w:val="24"/>
        </w:rPr>
        <w:t xml:space="preserve">Physical Abuse </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ind w:left="720"/>
        <w:rPr>
          <w:rFonts w:ascii="Arial" w:eastAsia="Times New Roman" w:hAnsi="Arial" w:cs="Arial"/>
          <w:sz w:val="24"/>
          <w:szCs w:val="24"/>
        </w:rPr>
      </w:pPr>
      <w:r w:rsidRPr="00C661EF">
        <w:rPr>
          <w:rFonts w:ascii="Arial" w:eastAsia="Times New Roman" w:hAnsi="Arial" w:cs="Arial"/>
          <w:sz w:val="24"/>
          <w:szCs w:val="24"/>
        </w:rPr>
        <w:t>May involve hitting, shaking, throwing, poisoning, burning or scalding, drowning or suffocating or otherwise causing physical harm to a child.  Physical harm may also be caused when a parent or carer fabricates or induces illness in a child whom they are looking after.</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numPr>
          <w:ilvl w:val="0"/>
          <w:numId w:val="21"/>
        </w:numPr>
        <w:spacing w:after="0" w:line="240" w:lineRule="auto"/>
        <w:jc w:val="both"/>
        <w:rPr>
          <w:rFonts w:ascii="Arial" w:eastAsia="Times New Roman" w:hAnsi="Arial" w:cs="Arial"/>
          <w:b/>
          <w:sz w:val="24"/>
          <w:szCs w:val="24"/>
        </w:rPr>
      </w:pPr>
      <w:r w:rsidRPr="00C661EF">
        <w:rPr>
          <w:rFonts w:ascii="Arial" w:eastAsia="Times New Roman" w:hAnsi="Arial" w:cs="Arial"/>
          <w:b/>
          <w:sz w:val="24"/>
          <w:szCs w:val="24"/>
        </w:rPr>
        <w:lastRenderedPageBreak/>
        <w:t>Sexual Abuse</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ind w:left="720"/>
        <w:jc w:val="both"/>
        <w:rPr>
          <w:rFonts w:ascii="Arial" w:eastAsia="Times New Roman" w:hAnsi="Arial" w:cs="Arial"/>
          <w:sz w:val="24"/>
          <w:szCs w:val="24"/>
        </w:rPr>
      </w:pPr>
      <w:r w:rsidRPr="00C661EF">
        <w:rPr>
          <w:rFonts w:ascii="Arial" w:eastAsia="Times New Roman" w:hAnsi="Arial" w:cs="Arial"/>
          <w:sz w:val="24"/>
          <w:szCs w:val="24"/>
        </w:rPr>
        <w:t>Forcing or enticing a child/young person to take part in sexual activities, whether or not they are aware of what is happening, may involve, physical contact, including penetrative or non-penetrative acts; non-contact activities, such as involving children in looking at, or in the production of pornographic material or watching sexual activities; or encouraging children to behave in sexually inappropriate ways.</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numPr>
          <w:ilvl w:val="0"/>
          <w:numId w:val="21"/>
        </w:numPr>
        <w:spacing w:after="0" w:line="240" w:lineRule="auto"/>
        <w:jc w:val="both"/>
        <w:rPr>
          <w:rFonts w:ascii="Arial" w:eastAsia="Times New Roman" w:hAnsi="Arial" w:cs="Arial"/>
          <w:b/>
          <w:sz w:val="24"/>
          <w:szCs w:val="24"/>
        </w:rPr>
      </w:pPr>
      <w:r w:rsidRPr="00C661EF">
        <w:rPr>
          <w:rFonts w:ascii="Arial" w:eastAsia="Times New Roman" w:hAnsi="Arial" w:cs="Arial"/>
          <w:b/>
          <w:sz w:val="24"/>
          <w:szCs w:val="24"/>
        </w:rPr>
        <w:t>Neglect</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ind w:left="720"/>
        <w:jc w:val="both"/>
        <w:rPr>
          <w:rFonts w:ascii="Arial" w:eastAsia="Times New Roman" w:hAnsi="Arial" w:cs="Arial"/>
          <w:sz w:val="24"/>
          <w:szCs w:val="24"/>
        </w:rPr>
      </w:pPr>
      <w:r w:rsidRPr="00C661EF">
        <w:rPr>
          <w:rFonts w:ascii="Arial" w:eastAsia="Times New Roman" w:hAnsi="Arial" w:cs="Arial"/>
          <w:sz w:val="24"/>
          <w:szCs w:val="24"/>
        </w:rPr>
        <w:t>Neglect is the persistent failure to meet a child’s basis physical and/or psychological needs, likely to result in the serious impairment of the child’s health or development.  It may involve a parent or carer failing to provide adequate food, shelter and clothing, failing to protect a child from physical harm or danger, or the failure to ensure access to appropriate care or treatment.  It may also include neglect of, or unresponsiveness to, a child’s basic emotional needs.</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numPr>
          <w:ilvl w:val="0"/>
          <w:numId w:val="21"/>
        </w:numPr>
        <w:spacing w:after="0" w:line="240" w:lineRule="auto"/>
        <w:jc w:val="both"/>
        <w:rPr>
          <w:rFonts w:ascii="Arial" w:eastAsia="Times New Roman" w:hAnsi="Arial" w:cs="Arial"/>
          <w:b/>
          <w:sz w:val="24"/>
          <w:szCs w:val="24"/>
        </w:rPr>
      </w:pPr>
      <w:r w:rsidRPr="00C661EF">
        <w:rPr>
          <w:rFonts w:ascii="Arial" w:eastAsia="Times New Roman" w:hAnsi="Arial" w:cs="Arial"/>
          <w:b/>
          <w:sz w:val="24"/>
          <w:szCs w:val="24"/>
        </w:rPr>
        <w:t>Emotional Abuse</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ind w:left="720"/>
        <w:jc w:val="both"/>
        <w:rPr>
          <w:rFonts w:ascii="Arial" w:eastAsia="Times New Roman" w:hAnsi="Arial" w:cs="Arial"/>
          <w:sz w:val="24"/>
          <w:szCs w:val="24"/>
        </w:rPr>
      </w:pPr>
      <w:r w:rsidRPr="00C661EF">
        <w:rPr>
          <w:rFonts w:ascii="Arial" w:eastAsia="Times New Roman" w:hAnsi="Arial" w:cs="Arial"/>
          <w:sz w:val="24"/>
          <w:szCs w:val="24"/>
        </w:rPr>
        <w:t>The persistent emotional ill-treatment of a child such as to cause severe and persistent adverse effects on the child’s emotional and behavioural development.  It may involve conveying to the child that they are worthless or unloved, inadequate, or valued only in so far as they meet the needs of another person.  It may feature age and developmentally inappropriate expectations being imposed on children. It may involve causing children to feel frightened or in danger, for example witnessing domestic abuse within the home or being bullied, or the exploitation or corruption of children.</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ind w:left="720"/>
        <w:jc w:val="both"/>
        <w:rPr>
          <w:rFonts w:ascii="Arial" w:eastAsia="Times New Roman" w:hAnsi="Arial" w:cs="Arial"/>
          <w:sz w:val="24"/>
          <w:szCs w:val="24"/>
        </w:rPr>
      </w:pPr>
      <w:r w:rsidRPr="00C661EF">
        <w:rPr>
          <w:rFonts w:ascii="Arial" w:eastAsia="Times New Roman" w:hAnsi="Arial" w:cs="Arial"/>
          <w:sz w:val="24"/>
          <w:szCs w:val="24"/>
        </w:rPr>
        <w:t>Some level of emotional abuse is involved in all types of ill treatment of a child, though it may occur alone.</w:t>
      </w:r>
    </w:p>
    <w:p w:rsidR="00C661EF" w:rsidRDefault="00C661EF" w:rsidP="00C661EF">
      <w:pPr>
        <w:spacing w:after="0" w:line="240" w:lineRule="auto"/>
        <w:ind w:left="720"/>
        <w:jc w:val="both"/>
        <w:rPr>
          <w:rFonts w:ascii="Arial" w:eastAsia="Times New Roman" w:hAnsi="Arial" w:cs="Arial"/>
          <w:sz w:val="24"/>
          <w:szCs w:val="24"/>
        </w:rPr>
      </w:pPr>
    </w:p>
    <w:p w:rsidR="00EB78DE" w:rsidRDefault="00EB78DE" w:rsidP="00C661EF">
      <w:pPr>
        <w:spacing w:after="0" w:line="240" w:lineRule="auto"/>
        <w:ind w:left="720"/>
        <w:jc w:val="both"/>
        <w:rPr>
          <w:rFonts w:ascii="Arial" w:eastAsia="Times New Roman" w:hAnsi="Arial" w:cs="Arial"/>
          <w:sz w:val="24"/>
          <w:szCs w:val="24"/>
        </w:rPr>
      </w:pPr>
    </w:p>
    <w:p w:rsidR="00EB78DE" w:rsidRPr="00C661EF" w:rsidRDefault="00EB78DE" w:rsidP="00C661EF">
      <w:pPr>
        <w:spacing w:after="0" w:line="240" w:lineRule="auto"/>
        <w:ind w:left="720"/>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b/>
          <w:sz w:val="28"/>
          <w:szCs w:val="28"/>
          <w:u w:val="single"/>
        </w:rPr>
      </w:pPr>
      <w:r w:rsidRPr="00C661EF">
        <w:rPr>
          <w:rFonts w:ascii="Arial" w:eastAsia="Times New Roman" w:hAnsi="Arial" w:cs="Arial"/>
          <w:b/>
          <w:sz w:val="28"/>
          <w:szCs w:val="28"/>
          <w:u w:val="single"/>
        </w:rPr>
        <w:t>iv</w:t>
      </w:r>
      <w:r w:rsidR="00DA6C9A" w:rsidRPr="00C661EF">
        <w:rPr>
          <w:rFonts w:ascii="Arial" w:eastAsia="Times New Roman" w:hAnsi="Arial" w:cs="Arial"/>
          <w:b/>
          <w:sz w:val="28"/>
          <w:szCs w:val="28"/>
          <w:u w:val="single"/>
        </w:rPr>
        <w:t>) Taking</w:t>
      </w:r>
      <w:r w:rsidRPr="00C661EF">
        <w:rPr>
          <w:rFonts w:ascii="Arial" w:eastAsia="Times New Roman" w:hAnsi="Arial" w:cs="Arial"/>
          <w:b/>
          <w:sz w:val="28"/>
          <w:szCs w:val="28"/>
          <w:u w:val="single"/>
        </w:rPr>
        <w:t xml:space="preserve"> action and Making a Referral</w:t>
      </w:r>
    </w:p>
    <w:p w:rsidR="00C661EF" w:rsidRPr="00C661EF" w:rsidRDefault="00C661EF" w:rsidP="00C661EF">
      <w:pPr>
        <w:spacing w:after="0" w:line="240" w:lineRule="auto"/>
        <w:ind w:left="720"/>
        <w:jc w:val="both"/>
        <w:rPr>
          <w:rFonts w:ascii="Arial" w:eastAsia="Times New Roman" w:hAnsi="Arial" w:cs="Arial"/>
          <w:b/>
          <w:sz w:val="24"/>
          <w:szCs w:val="24"/>
        </w:rPr>
      </w:pPr>
    </w:p>
    <w:p w:rsidR="00C661EF" w:rsidRPr="00C661EF" w:rsidRDefault="00C661EF" w:rsidP="00C661EF">
      <w:pPr>
        <w:spacing w:after="0" w:line="240" w:lineRule="auto"/>
        <w:ind w:left="360"/>
        <w:jc w:val="both"/>
        <w:rPr>
          <w:rFonts w:ascii="Arial" w:eastAsia="Times New Roman" w:hAnsi="Arial" w:cs="Arial"/>
          <w:sz w:val="24"/>
          <w:szCs w:val="24"/>
        </w:rPr>
      </w:pPr>
      <w:r w:rsidRPr="00C661EF">
        <w:rPr>
          <w:rFonts w:ascii="Arial" w:eastAsia="Times New Roman" w:hAnsi="Arial" w:cs="Arial"/>
          <w:sz w:val="24"/>
          <w:szCs w:val="24"/>
        </w:rPr>
        <w:t>Abuse or the suspicion of abuse may come to your attention as a result of:</w:t>
      </w:r>
    </w:p>
    <w:p w:rsidR="00C661EF" w:rsidRPr="00C661EF" w:rsidRDefault="00C661EF" w:rsidP="00C661EF">
      <w:pPr>
        <w:spacing w:after="0" w:line="240" w:lineRule="auto"/>
        <w:ind w:left="720"/>
        <w:jc w:val="both"/>
        <w:rPr>
          <w:rFonts w:ascii="Arial" w:eastAsia="Times New Roman" w:hAnsi="Arial" w:cs="Arial"/>
          <w:sz w:val="24"/>
          <w:szCs w:val="24"/>
        </w:rPr>
      </w:pPr>
    </w:p>
    <w:p w:rsidR="00C661EF" w:rsidRPr="00C661EF" w:rsidRDefault="00C661EF" w:rsidP="00C661EF">
      <w:pPr>
        <w:numPr>
          <w:ilvl w:val="0"/>
          <w:numId w:val="16"/>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A disclosure (written or verbal)</w:t>
      </w:r>
    </w:p>
    <w:p w:rsidR="00C661EF" w:rsidRPr="00C661EF" w:rsidRDefault="00C661EF" w:rsidP="00C661EF">
      <w:pPr>
        <w:numPr>
          <w:ilvl w:val="0"/>
          <w:numId w:val="16"/>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Observation of bruises/burns etc. for which the explanation given is not plausible</w:t>
      </w:r>
    </w:p>
    <w:p w:rsidR="00C661EF" w:rsidRPr="00C661EF" w:rsidRDefault="00C661EF" w:rsidP="00C661EF">
      <w:pPr>
        <w:numPr>
          <w:ilvl w:val="0"/>
          <w:numId w:val="16"/>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Another pupil/parent may give you information</w:t>
      </w:r>
    </w:p>
    <w:p w:rsidR="00C661EF" w:rsidRPr="00C661EF" w:rsidRDefault="00C661EF" w:rsidP="00C661EF">
      <w:pPr>
        <w:numPr>
          <w:ilvl w:val="0"/>
          <w:numId w:val="16"/>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You may observe changes  in behaviour that worry you</w:t>
      </w:r>
    </w:p>
    <w:p w:rsidR="00C661EF" w:rsidRPr="00C661EF" w:rsidRDefault="00C661EF" w:rsidP="00C661EF">
      <w:pPr>
        <w:numPr>
          <w:ilvl w:val="0"/>
          <w:numId w:val="16"/>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You may instinctively feel something is wrong</w:t>
      </w:r>
    </w:p>
    <w:p w:rsidR="00C661EF" w:rsidRPr="00C661EF" w:rsidRDefault="00C661EF" w:rsidP="00C661EF">
      <w:pPr>
        <w:numPr>
          <w:ilvl w:val="0"/>
          <w:numId w:val="16"/>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There are neglect issues</w:t>
      </w:r>
      <w:r w:rsidR="00203C8F">
        <w:rPr>
          <w:rFonts w:ascii="Arial" w:eastAsia="Times New Roman" w:hAnsi="Arial" w:cs="Arial"/>
          <w:sz w:val="24"/>
          <w:szCs w:val="24"/>
        </w:rPr>
        <w:t xml:space="preserve">, </w:t>
      </w:r>
      <w:r w:rsidR="00203C8F" w:rsidRPr="00AB490D">
        <w:rPr>
          <w:rFonts w:ascii="Arial" w:eastAsia="Times New Roman" w:hAnsi="Arial" w:cs="Arial"/>
          <w:sz w:val="24"/>
          <w:szCs w:val="24"/>
        </w:rPr>
        <w:t>as outlined in the section above</w:t>
      </w:r>
      <w:r w:rsidR="00203C8F" w:rsidRPr="005159F2">
        <w:rPr>
          <w:rFonts w:ascii="Arial" w:eastAsia="Times New Roman" w:hAnsi="Arial" w:cs="Arial"/>
          <w:color w:val="C00000"/>
          <w:sz w:val="24"/>
          <w:szCs w:val="24"/>
        </w:rPr>
        <w:t>.</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ind w:left="360"/>
        <w:jc w:val="both"/>
        <w:rPr>
          <w:rFonts w:ascii="Arial" w:eastAsia="Times New Roman" w:hAnsi="Arial" w:cs="Arial"/>
          <w:sz w:val="24"/>
          <w:szCs w:val="24"/>
        </w:rPr>
      </w:pPr>
      <w:r w:rsidRPr="00C661EF">
        <w:rPr>
          <w:rFonts w:ascii="Arial" w:eastAsia="Times New Roman" w:hAnsi="Arial" w:cs="Arial"/>
          <w:sz w:val="24"/>
          <w:szCs w:val="24"/>
        </w:rPr>
        <w:t xml:space="preserve">Where a member of staff has concerns about the welfare of a child they should </w:t>
      </w:r>
      <w:r w:rsidRPr="00C661EF">
        <w:rPr>
          <w:rFonts w:ascii="Arial" w:eastAsia="Times New Roman" w:hAnsi="Arial" w:cs="Arial"/>
          <w:b/>
          <w:sz w:val="24"/>
          <w:szCs w:val="24"/>
          <w:u w:val="single"/>
        </w:rPr>
        <w:t>immediately</w:t>
      </w:r>
      <w:r w:rsidRPr="00C661EF">
        <w:rPr>
          <w:rFonts w:ascii="Arial" w:eastAsia="Times New Roman" w:hAnsi="Arial" w:cs="Arial"/>
          <w:sz w:val="24"/>
          <w:szCs w:val="24"/>
        </w:rPr>
        <w:t xml:space="preserve"> report their concerns to the D</w:t>
      </w:r>
      <w:r w:rsidR="009C4149">
        <w:rPr>
          <w:rFonts w:ascii="Arial" w:eastAsia="Times New Roman" w:hAnsi="Arial" w:cs="Arial"/>
          <w:sz w:val="24"/>
          <w:szCs w:val="24"/>
        </w:rPr>
        <w:t>SP</w:t>
      </w:r>
      <w:r w:rsidRPr="00C661EF">
        <w:rPr>
          <w:rFonts w:ascii="Arial" w:eastAsia="Times New Roman" w:hAnsi="Arial" w:cs="Arial"/>
          <w:sz w:val="24"/>
          <w:szCs w:val="24"/>
        </w:rPr>
        <w:t xml:space="preserve"> (or deputy D</w:t>
      </w:r>
      <w:r w:rsidR="009C4149">
        <w:rPr>
          <w:rFonts w:ascii="Arial" w:eastAsia="Times New Roman" w:hAnsi="Arial" w:cs="Arial"/>
          <w:sz w:val="24"/>
          <w:szCs w:val="24"/>
        </w:rPr>
        <w:t>SP</w:t>
      </w:r>
      <w:r w:rsidRPr="00C661EF">
        <w:rPr>
          <w:rFonts w:ascii="Arial" w:eastAsia="Times New Roman" w:hAnsi="Arial" w:cs="Arial"/>
          <w:sz w:val="24"/>
          <w:szCs w:val="24"/>
        </w:rPr>
        <w:t xml:space="preserve">), who will appropriately consider the concern and what actions, if any, should be taken.  </w:t>
      </w:r>
    </w:p>
    <w:p w:rsidR="00C661EF" w:rsidRPr="00C661EF" w:rsidRDefault="00C661EF" w:rsidP="00C661EF">
      <w:pPr>
        <w:spacing w:after="0" w:line="240" w:lineRule="auto"/>
        <w:ind w:left="360"/>
        <w:jc w:val="both"/>
        <w:rPr>
          <w:rFonts w:ascii="Arial" w:eastAsia="Times New Roman" w:hAnsi="Arial" w:cs="Arial"/>
          <w:sz w:val="16"/>
          <w:szCs w:val="16"/>
        </w:rPr>
      </w:pPr>
    </w:p>
    <w:p w:rsidR="00C661EF" w:rsidRDefault="00C661EF" w:rsidP="00C661EF">
      <w:pPr>
        <w:numPr>
          <w:ilvl w:val="0"/>
          <w:numId w:val="3"/>
        </w:numPr>
        <w:spacing w:before="60" w:after="60" w:line="240" w:lineRule="auto"/>
        <w:jc w:val="both"/>
        <w:rPr>
          <w:rFonts w:ascii="Arial" w:eastAsia="Times New Roman" w:hAnsi="Arial" w:cs="Arial"/>
          <w:sz w:val="24"/>
          <w:szCs w:val="24"/>
        </w:rPr>
      </w:pPr>
      <w:r w:rsidRPr="00C661EF">
        <w:rPr>
          <w:rFonts w:ascii="Arial" w:eastAsia="Times New Roman" w:hAnsi="Arial" w:cs="Arial"/>
          <w:sz w:val="24"/>
          <w:szCs w:val="24"/>
        </w:rPr>
        <w:t>If the D</w:t>
      </w:r>
      <w:r w:rsidR="009C4149">
        <w:rPr>
          <w:rFonts w:ascii="Arial" w:eastAsia="Times New Roman" w:hAnsi="Arial" w:cs="Arial"/>
          <w:sz w:val="24"/>
          <w:szCs w:val="24"/>
        </w:rPr>
        <w:t>SP</w:t>
      </w:r>
      <w:r w:rsidRPr="00C661EF">
        <w:rPr>
          <w:rFonts w:ascii="Arial" w:eastAsia="Times New Roman" w:hAnsi="Arial" w:cs="Arial"/>
          <w:sz w:val="24"/>
          <w:szCs w:val="24"/>
        </w:rPr>
        <w:t xml:space="preserve"> decides a referral is necessary they should immediately</w:t>
      </w:r>
      <w:r w:rsidRPr="00C661EF">
        <w:rPr>
          <w:rFonts w:ascii="Arial" w:eastAsia="Times New Roman" w:hAnsi="Arial" w:cs="Arial"/>
          <w:b/>
          <w:sz w:val="24"/>
          <w:szCs w:val="24"/>
        </w:rPr>
        <w:t xml:space="preserve"> telephone</w:t>
      </w:r>
      <w:r w:rsidRPr="00C661EF">
        <w:rPr>
          <w:rFonts w:ascii="Arial" w:eastAsia="Times New Roman" w:hAnsi="Arial" w:cs="Arial"/>
          <w:sz w:val="24"/>
          <w:szCs w:val="24"/>
        </w:rPr>
        <w:t xml:space="preserve"> </w:t>
      </w:r>
      <w:r w:rsidR="00A84B75">
        <w:rPr>
          <w:rFonts w:ascii="Arial" w:eastAsia="Times New Roman" w:hAnsi="Arial" w:cs="Arial"/>
          <w:sz w:val="24"/>
          <w:szCs w:val="24"/>
        </w:rPr>
        <w:t>Cardiff MASH</w:t>
      </w:r>
      <w:r w:rsidR="00677554">
        <w:rPr>
          <w:rFonts w:ascii="Arial" w:eastAsia="Times New Roman" w:hAnsi="Arial" w:cs="Arial"/>
          <w:sz w:val="24"/>
          <w:szCs w:val="24"/>
        </w:rPr>
        <w:t xml:space="preserve"> making clear it relates to a child protection matter to ensure the call is prioritised.</w:t>
      </w:r>
      <w:r w:rsidR="00A84B75">
        <w:rPr>
          <w:rFonts w:ascii="Arial" w:eastAsia="Times New Roman" w:hAnsi="Arial" w:cs="Arial"/>
          <w:sz w:val="24"/>
          <w:szCs w:val="24"/>
        </w:rPr>
        <w:t xml:space="preserve"> </w:t>
      </w:r>
      <w:r w:rsidRPr="00C661EF">
        <w:rPr>
          <w:rFonts w:ascii="Arial" w:eastAsia="Times New Roman" w:hAnsi="Arial" w:cs="Arial"/>
          <w:sz w:val="24"/>
          <w:szCs w:val="24"/>
        </w:rPr>
        <w:t xml:space="preserve">Telephone referrals should be followed up by completing forms </w:t>
      </w:r>
      <w:r w:rsidRPr="00C661EF">
        <w:rPr>
          <w:rFonts w:ascii="Arial" w:eastAsia="Times New Roman" w:hAnsi="Arial" w:cs="Arial"/>
          <w:sz w:val="24"/>
          <w:szCs w:val="24"/>
        </w:rPr>
        <w:lastRenderedPageBreak/>
        <w:t xml:space="preserve">CP1 (MA) (4.ch.227 on CIS) and CS1 (4.ch.225 on CIS) to the </w:t>
      </w:r>
      <w:r w:rsidR="00A84B75">
        <w:rPr>
          <w:rFonts w:ascii="Arial" w:eastAsia="Times New Roman" w:hAnsi="Arial" w:cs="Arial"/>
          <w:sz w:val="24"/>
          <w:szCs w:val="24"/>
        </w:rPr>
        <w:t>Cardiff MASH</w:t>
      </w:r>
      <w:r w:rsidR="001755C0">
        <w:rPr>
          <w:rFonts w:ascii="Arial" w:eastAsia="Times New Roman" w:hAnsi="Arial" w:cs="Arial"/>
          <w:sz w:val="24"/>
          <w:szCs w:val="24"/>
        </w:rPr>
        <w:t xml:space="preserve"> within 24 </w:t>
      </w:r>
      <w:r w:rsidRPr="00C661EF">
        <w:rPr>
          <w:rFonts w:ascii="Arial" w:eastAsia="Times New Roman" w:hAnsi="Arial" w:cs="Arial"/>
          <w:sz w:val="24"/>
          <w:szCs w:val="24"/>
        </w:rPr>
        <w:t xml:space="preserve">hours from the initial telephone call. A copy should be kept for your records. </w:t>
      </w:r>
      <w:r w:rsidRPr="00C661EF">
        <w:rPr>
          <w:rFonts w:ascii="Arial" w:eastAsia="Times New Roman" w:hAnsi="Arial" w:cs="Arial"/>
          <w:b/>
          <w:sz w:val="24"/>
          <w:szCs w:val="24"/>
        </w:rPr>
        <w:t xml:space="preserve">There must not be any delay in making the referral. </w:t>
      </w:r>
      <w:r w:rsidRPr="00C661EF">
        <w:rPr>
          <w:rFonts w:ascii="Arial" w:eastAsia="Times New Roman" w:hAnsi="Arial" w:cs="Arial"/>
          <w:sz w:val="24"/>
          <w:szCs w:val="24"/>
        </w:rPr>
        <w:t>Professionals cannot remain anonymous when making a referral.</w:t>
      </w:r>
    </w:p>
    <w:p w:rsidR="00677554" w:rsidRPr="00C661EF" w:rsidRDefault="00677554" w:rsidP="00677554">
      <w:pPr>
        <w:spacing w:before="60" w:after="60" w:line="240" w:lineRule="auto"/>
        <w:ind w:left="720"/>
        <w:jc w:val="both"/>
        <w:rPr>
          <w:rFonts w:ascii="Arial" w:eastAsia="Times New Roman" w:hAnsi="Arial" w:cs="Arial"/>
          <w:sz w:val="24"/>
          <w:szCs w:val="24"/>
        </w:rPr>
      </w:pPr>
    </w:p>
    <w:p w:rsidR="009D2EC9" w:rsidRDefault="009D2EC9" w:rsidP="009D2EC9">
      <w:pPr>
        <w:pStyle w:val="ListParagraph"/>
        <w:numPr>
          <w:ilvl w:val="0"/>
          <w:numId w:val="43"/>
        </w:numPr>
        <w:tabs>
          <w:tab w:val="clear" w:pos="720"/>
        </w:tabs>
        <w:spacing w:before="60"/>
        <w:jc w:val="both"/>
        <w:rPr>
          <w:rFonts w:cs="Arial"/>
          <w:szCs w:val="24"/>
        </w:rPr>
      </w:pPr>
      <w:r>
        <w:rPr>
          <w:rFonts w:cs="Arial"/>
          <w:szCs w:val="24"/>
        </w:rPr>
        <w:t>When making a child protection referral consent from parent(s) or person with PR is not required. It will be for Children’s Services at MASH to determine whether the threshold for invoking Child Protection procedures is met. You should always seek guidance from Children Services at MASH prior to submitting a referral. Record all actions taken in accordance with your DSP responsibilities and duty to report</w:t>
      </w:r>
      <w:r w:rsidR="00BC6C45">
        <w:rPr>
          <w:rFonts w:cs="Arial"/>
          <w:szCs w:val="24"/>
        </w:rPr>
        <w:t>.</w:t>
      </w:r>
    </w:p>
    <w:p w:rsidR="00677554" w:rsidRPr="00B87CA5" w:rsidRDefault="00677554" w:rsidP="00677554">
      <w:pPr>
        <w:pStyle w:val="ListParagraph"/>
        <w:rPr>
          <w:rFonts w:cs="Arial"/>
          <w:color w:val="FF0000"/>
          <w:szCs w:val="24"/>
        </w:rPr>
      </w:pPr>
    </w:p>
    <w:p w:rsidR="00C661EF" w:rsidRPr="00677554" w:rsidRDefault="000749C2" w:rsidP="00C661EF">
      <w:pPr>
        <w:numPr>
          <w:ilvl w:val="0"/>
          <w:numId w:val="3"/>
        </w:numPr>
        <w:spacing w:before="60" w:after="0" w:line="240" w:lineRule="auto"/>
        <w:ind w:left="709"/>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If referrals are being made to consider care and support needs for a child, consent from Parent(s) or persons with PR is required.</w:t>
      </w:r>
    </w:p>
    <w:p w:rsidR="00C661EF" w:rsidRPr="00C661EF" w:rsidRDefault="00C661EF" w:rsidP="00C661EF">
      <w:pPr>
        <w:spacing w:after="0" w:line="240" w:lineRule="auto"/>
        <w:ind w:left="360"/>
        <w:jc w:val="both"/>
        <w:rPr>
          <w:rFonts w:ascii="Arial" w:eastAsia="Times New Roman" w:hAnsi="Arial" w:cs="Arial"/>
          <w:sz w:val="24"/>
          <w:szCs w:val="24"/>
        </w:rPr>
      </w:pPr>
    </w:p>
    <w:p w:rsidR="00C661EF" w:rsidRPr="00C661EF" w:rsidRDefault="00C661EF" w:rsidP="00C661EF">
      <w:pPr>
        <w:numPr>
          <w:ilvl w:val="0"/>
          <w:numId w:val="3"/>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 xml:space="preserve">If a member of staff is informed that a child has disclosed that he/she has been abused, the member of staff </w:t>
      </w:r>
      <w:r w:rsidRPr="00C661EF">
        <w:rPr>
          <w:rFonts w:ascii="Arial" w:eastAsia="Times New Roman" w:hAnsi="Arial" w:cs="Arial"/>
          <w:b/>
          <w:sz w:val="24"/>
          <w:szCs w:val="24"/>
        </w:rPr>
        <w:t>MUST NOT</w:t>
      </w:r>
      <w:r w:rsidRPr="00C661EF">
        <w:rPr>
          <w:rFonts w:ascii="Arial" w:eastAsia="Times New Roman" w:hAnsi="Arial" w:cs="Arial"/>
          <w:sz w:val="24"/>
          <w:szCs w:val="24"/>
        </w:rPr>
        <w:t xml:space="preserve"> take the child through a formal interview to confirm the </w:t>
      </w:r>
      <w:r w:rsidR="00D3090A">
        <w:rPr>
          <w:rFonts w:ascii="Arial" w:eastAsia="Times New Roman" w:hAnsi="Arial" w:cs="Arial"/>
          <w:sz w:val="24"/>
          <w:szCs w:val="24"/>
        </w:rPr>
        <w:t xml:space="preserve">member </w:t>
      </w:r>
      <w:r w:rsidR="00D3090A" w:rsidRPr="00AB490D">
        <w:rPr>
          <w:rFonts w:ascii="Arial" w:eastAsia="Times New Roman" w:hAnsi="Arial" w:cs="Arial"/>
          <w:sz w:val="24"/>
          <w:szCs w:val="24"/>
        </w:rPr>
        <w:t xml:space="preserve">of staff’s </w:t>
      </w:r>
      <w:r w:rsidRPr="00AB490D">
        <w:rPr>
          <w:rFonts w:ascii="Arial" w:eastAsia="Times New Roman" w:hAnsi="Arial" w:cs="Arial"/>
          <w:sz w:val="24"/>
          <w:szCs w:val="24"/>
        </w:rPr>
        <w:t xml:space="preserve">concerns </w:t>
      </w:r>
      <w:r w:rsidRPr="00C661EF">
        <w:rPr>
          <w:rFonts w:ascii="Arial" w:eastAsia="Times New Roman" w:hAnsi="Arial" w:cs="Arial"/>
          <w:sz w:val="24"/>
          <w:szCs w:val="24"/>
        </w:rPr>
        <w:t xml:space="preserve">but must </w:t>
      </w:r>
      <w:r w:rsidRPr="00C661EF">
        <w:rPr>
          <w:rFonts w:ascii="Arial" w:eastAsia="Times New Roman" w:hAnsi="Arial" w:cs="Arial"/>
          <w:b/>
          <w:sz w:val="24"/>
          <w:szCs w:val="24"/>
        </w:rPr>
        <w:t>IMMEDIATELY</w:t>
      </w:r>
      <w:r w:rsidRPr="00C661EF">
        <w:rPr>
          <w:rFonts w:ascii="Arial" w:eastAsia="Times New Roman" w:hAnsi="Arial" w:cs="Arial"/>
          <w:sz w:val="24"/>
          <w:szCs w:val="24"/>
        </w:rPr>
        <w:t xml:space="preserve"> refer the matter to the D</w:t>
      </w:r>
      <w:r w:rsidR="009C4149">
        <w:rPr>
          <w:rFonts w:ascii="Arial" w:eastAsia="Times New Roman" w:hAnsi="Arial" w:cs="Arial"/>
          <w:sz w:val="24"/>
          <w:szCs w:val="24"/>
        </w:rPr>
        <w:t>SP</w:t>
      </w:r>
      <w:r w:rsidRPr="00C661EF">
        <w:rPr>
          <w:rFonts w:ascii="Arial" w:eastAsia="Times New Roman" w:hAnsi="Arial" w:cs="Arial"/>
          <w:sz w:val="24"/>
          <w:szCs w:val="24"/>
        </w:rPr>
        <w:t xml:space="preserve"> or Deputy or in the absence of both the</w:t>
      </w:r>
      <w:r w:rsidR="00A84B75">
        <w:rPr>
          <w:rFonts w:ascii="Arial" w:eastAsia="Times New Roman" w:hAnsi="Arial" w:cs="Arial"/>
          <w:sz w:val="24"/>
          <w:szCs w:val="24"/>
        </w:rPr>
        <w:t xml:space="preserve"> Cardiff MASH</w:t>
      </w:r>
      <w:r w:rsidRPr="00C661EF">
        <w:rPr>
          <w:rFonts w:ascii="Arial" w:eastAsia="Times New Roman" w:hAnsi="Arial" w:cs="Arial"/>
          <w:sz w:val="24"/>
          <w:szCs w:val="24"/>
        </w:rPr>
        <w:t xml:space="preserve">. </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numPr>
          <w:ilvl w:val="0"/>
          <w:numId w:val="3"/>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The D</w:t>
      </w:r>
      <w:r w:rsidR="009C4149">
        <w:rPr>
          <w:rFonts w:ascii="Arial" w:eastAsia="Times New Roman" w:hAnsi="Arial" w:cs="Arial"/>
          <w:sz w:val="24"/>
          <w:szCs w:val="24"/>
        </w:rPr>
        <w:t>S</w:t>
      </w:r>
      <w:r w:rsidRPr="00C661EF">
        <w:rPr>
          <w:rFonts w:ascii="Arial" w:eastAsia="Times New Roman" w:hAnsi="Arial" w:cs="Arial"/>
          <w:sz w:val="24"/>
          <w:szCs w:val="24"/>
        </w:rPr>
        <w:t>P should be immediately notified of all referrals made by staff to the C</w:t>
      </w:r>
      <w:r w:rsidR="00B40E3A">
        <w:rPr>
          <w:rFonts w:ascii="Arial" w:eastAsia="Times New Roman" w:hAnsi="Arial" w:cs="Arial"/>
          <w:sz w:val="24"/>
          <w:szCs w:val="24"/>
        </w:rPr>
        <w:t>ardiff MASH</w:t>
      </w:r>
      <w:r w:rsidRPr="00C661EF">
        <w:rPr>
          <w:rFonts w:ascii="Arial" w:eastAsia="Times New Roman" w:hAnsi="Arial" w:cs="Arial"/>
          <w:sz w:val="24"/>
          <w:szCs w:val="24"/>
        </w:rPr>
        <w:t xml:space="preserve"> during his/her absence.</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numPr>
          <w:ilvl w:val="0"/>
          <w:numId w:val="3"/>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If there are concerns of a Child Protection nature and the child is about to leave the school premises the Head Teacher should be informed. The Headteacher, in consultation with the C</w:t>
      </w:r>
      <w:r w:rsidR="00B40E3A">
        <w:rPr>
          <w:rFonts w:ascii="Arial" w:eastAsia="Times New Roman" w:hAnsi="Arial" w:cs="Arial"/>
          <w:sz w:val="24"/>
          <w:szCs w:val="24"/>
        </w:rPr>
        <w:t>ardiff MASH</w:t>
      </w:r>
      <w:r w:rsidR="00F659F3">
        <w:rPr>
          <w:rFonts w:ascii="Arial" w:eastAsia="Times New Roman" w:hAnsi="Arial" w:cs="Arial"/>
          <w:sz w:val="24"/>
          <w:szCs w:val="24"/>
        </w:rPr>
        <w:t xml:space="preserve">, </w:t>
      </w:r>
      <w:r w:rsidRPr="00C661EF">
        <w:rPr>
          <w:rFonts w:ascii="Arial" w:eastAsia="Times New Roman" w:hAnsi="Arial" w:cs="Arial"/>
          <w:sz w:val="24"/>
          <w:szCs w:val="24"/>
        </w:rPr>
        <w:t>will decide on the next step to be taken.</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F659F3" w:rsidP="00C661EF">
      <w:pPr>
        <w:numPr>
          <w:ilvl w:val="0"/>
          <w:numId w:val="3"/>
        </w:numPr>
        <w:spacing w:after="0" w:line="240" w:lineRule="auto"/>
        <w:jc w:val="both"/>
        <w:rPr>
          <w:rFonts w:ascii="Arial" w:eastAsia="Times New Roman" w:hAnsi="Arial" w:cs="Arial"/>
          <w:sz w:val="24"/>
          <w:szCs w:val="24"/>
        </w:rPr>
      </w:pPr>
      <w:r>
        <w:rPr>
          <w:rFonts w:ascii="Arial" w:eastAsia="Times New Roman" w:hAnsi="Arial" w:cs="Arial"/>
          <w:sz w:val="24"/>
          <w:szCs w:val="24"/>
        </w:rPr>
        <w:t>DSPs/schools staff</w:t>
      </w:r>
      <w:r w:rsidR="00C661EF" w:rsidRPr="00C661EF">
        <w:rPr>
          <w:rFonts w:ascii="Arial" w:eastAsia="Times New Roman" w:hAnsi="Arial" w:cs="Arial"/>
          <w:sz w:val="24"/>
          <w:szCs w:val="24"/>
        </w:rPr>
        <w:t xml:space="preserve"> should </w:t>
      </w:r>
      <w:r>
        <w:rPr>
          <w:rFonts w:ascii="Arial" w:eastAsia="Times New Roman" w:hAnsi="Arial" w:cs="Arial"/>
          <w:sz w:val="24"/>
          <w:szCs w:val="24"/>
        </w:rPr>
        <w:t>receive a response to their referral</w:t>
      </w:r>
      <w:r w:rsidR="00B40E3A">
        <w:rPr>
          <w:rFonts w:ascii="Arial" w:eastAsia="Times New Roman" w:hAnsi="Arial" w:cs="Arial"/>
          <w:sz w:val="24"/>
          <w:szCs w:val="24"/>
        </w:rPr>
        <w:t xml:space="preserve"> in writing </w:t>
      </w:r>
      <w:r w:rsidR="00C661EF" w:rsidRPr="00C661EF">
        <w:rPr>
          <w:rFonts w:ascii="Arial" w:eastAsia="Times New Roman" w:hAnsi="Arial" w:cs="Arial"/>
          <w:sz w:val="24"/>
          <w:szCs w:val="24"/>
        </w:rPr>
        <w:t>within 10 working days</w:t>
      </w:r>
      <w:r>
        <w:rPr>
          <w:rFonts w:ascii="Arial" w:eastAsia="Times New Roman" w:hAnsi="Arial" w:cs="Arial"/>
          <w:sz w:val="24"/>
          <w:szCs w:val="24"/>
        </w:rPr>
        <w:t>. If this does not happen DSPs/schools staff</w:t>
      </w:r>
      <w:r w:rsidR="00C661EF" w:rsidRPr="00C661EF">
        <w:rPr>
          <w:rFonts w:ascii="Arial" w:eastAsia="Times New Roman" w:hAnsi="Arial" w:cs="Arial"/>
          <w:sz w:val="24"/>
          <w:szCs w:val="24"/>
        </w:rPr>
        <w:t xml:space="preserve"> should follow up with C</w:t>
      </w:r>
      <w:r w:rsidR="00B40E3A">
        <w:rPr>
          <w:rFonts w:ascii="Arial" w:eastAsia="Times New Roman" w:hAnsi="Arial" w:cs="Arial"/>
          <w:sz w:val="24"/>
          <w:szCs w:val="24"/>
        </w:rPr>
        <w:t>ardiff MASH</w:t>
      </w:r>
      <w:r w:rsidR="00C661EF" w:rsidRPr="00C661EF">
        <w:rPr>
          <w:rFonts w:ascii="Arial" w:eastAsia="Times New Roman" w:hAnsi="Arial" w:cs="Arial"/>
          <w:sz w:val="24"/>
          <w:szCs w:val="24"/>
        </w:rPr>
        <w:t xml:space="preserve"> to establish what decisions have been taken regarding the referral and any actions. </w:t>
      </w:r>
    </w:p>
    <w:p w:rsidR="00C661EF" w:rsidRPr="00C661EF" w:rsidRDefault="00C661EF" w:rsidP="00C661EF">
      <w:pPr>
        <w:spacing w:after="0" w:line="240" w:lineRule="auto"/>
        <w:jc w:val="both"/>
        <w:rPr>
          <w:rFonts w:ascii="Arial" w:eastAsia="Times New Roman" w:hAnsi="Arial" w:cs="Arial"/>
          <w:sz w:val="24"/>
          <w:szCs w:val="24"/>
        </w:rPr>
      </w:pPr>
    </w:p>
    <w:p w:rsidR="0059089B" w:rsidRPr="0059089B" w:rsidRDefault="00C661EF" w:rsidP="0059089B">
      <w:pPr>
        <w:numPr>
          <w:ilvl w:val="0"/>
          <w:numId w:val="3"/>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It is important that staff do follow up with the D</w:t>
      </w:r>
      <w:r w:rsidR="009C4149">
        <w:rPr>
          <w:rFonts w:ascii="Arial" w:eastAsia="Times New Roman" w:hAnsi="Arial" w:cs="Arial"/>
          <w:sz w:val="24"/>
          <w:szCs w:val="24"/>
        </w:rPr>
        <w:t>S</w:t>
      </w:r>
      <w:r w:rsidRPr="00C661EF">
        <w:rPr>
          <w:rFonts w:ascii="Arial" w:eastAsia="Times New Roman" w:hAnsi="Arial" w:cs="Arial"/>
          <w:sz w:val="24"/>
          <w:szCs w:val="24"/>
        </w:rPr>
        <w:t xml:space="preserve">P what action if any has been taken following a disclosure or concern. Staff will be informed of relevant information in respect of individual cases regarding child protection on </w:t>
      </w:r>
      <w:r w:rsidR="00F659F3" w:rsidRPr="00C661EF">
        <w:rPr>
          <w:rFonts w:ascii="Arial" w:eastAsia="Times New Roman" w:hAnsi="Arial" w:cs="Arial"/>
          <w:sz w:val="24"/>
          <w:szCs w:val="24"/>
        </w:rPr>
        <w:t>a “need</w:t>
      </w:r>
      <w:r w:rsidRPr="00C661EF">
        <w:rPr>
          <w:rFonts w:ascii="Arial" w:eastAsia="Times New Roman" w:hAnsi="Arial" w:cs="Arial"/>
          <w:sz w:val="24"/>
          <w:szCs w:val="24"/>
        </w:rPr>
        <w:t xml:space="preserve"> to know basis” only.  Any information shared with a membe</w:t>
      </w:r>
      <w:r w:rsidR="00F659F3">
        <w:rPr>
          <w:rFonts w:ascii="Arial" w:eastAsia="Times New Roman" w:hAnsi="Arial" w:cs="Arial"/>
          <w:sz w:val="24"/>
          <w:szCs w:val="24"/>
        </w:rPr>
        <w:t>r of staff in this way must be stored securely.</w:t>
      </w:r>
      <w:r w:rsidR="00A4292C">
        <w:rPr>
          <w:rFonts w:ascii="Arial" w:eastAsia="Times New Roman" w:hAnsi="Arial" w:cs="Arial"/>
          <w:sz w:val="24"/>
          <w:szCs w:val="24"/>
        </w:rPr>
        <w:t xml:space="preserve"> </w:t>
      </w:r>
      <w:r w:rsidR="00A4292C" w:rsidRPr="0059089B">
        <w:rPr>
          <w:rFonts w:ascii="Arial" w:eastAsia="Times New Roman" w:hAnsi="Arial" w:cs="Arial"/>
          <w:sz w:val="24"/>
          <w:szCs w:val="24"/>
        </w:rPr>
        <w:t xml:space="preserve"> </w:t>
      </w:r>
      <w:r w:rsidR="00D3090A" w:rsidRPr="0059089B">
        <w:rPr>
          <w:rFonts w:ascii="Arial" w:eastAsia="Times New Roman" w:hAnsi="Arial" w:cs="Arial"/>
          <w:sz w:val="24"/>
          <w:szCs w:val="24"/>
        </w:rPr>
        <w:t>If the member of staff</w:t>
      </w:r>
      <w:r w:rsidR="0059089B" w:rsidRPr="0059089B">
        <w:rPr>
          <w:rFonts w:ascii="Arial" w:eastAsia="Times New Roman" w:hAnsi="Arial" w:cs="Arial"/>
          <w:sz w:val="24"/>
          <w:szCs w:val="24"/>
        </w:rPr>
        <w:t xml:space="preserve"> has continued concerns</w:t>
      </w:r>
      <w:r w:rsidR="004E16A1" w:rsidRPr="0059089B">
        <w:rPr>
          <w:rFonts w:ascii="Arial" w:eastAsia="Times New Roman" w:hAnsi="Arial" w:cs="Arial"/>
          <w:sz w:val="24"/>
          <w:szCs w:val="24"/>
        </w:rPr>
        <w:t>,</w:t>
      </w:r>
      <w:r w:rsidR="00D3090A" w:rsidRPr="0059089B">
        <w:rPr>
          <w:rFonts w:ascii="Arial" w:eastAsia="Times New Roman" w:hAnsi="Arial" w:cs="Arial"/>
          <w:sz w:val="24"/>
          <w:szCs w:val="24"/>
        </w:rPr>
        <w:t xml:space="preserve"> </w:t>
      </w:r>
      <w:r w:rsidR="0059089B" w:rsidRPr="0059089B">
        <w:rPr>
          <w:rFonts w:ascii="Arial" w:eastAsia="Times New Roman" w:hAnsi="Arial" w:cs="Arial"/>
          <w:sz w:val="24"/>
          <w:szCs w:val="24"/>
        </w:rPr>
        <w:t xml:space="preserve">then </w:t>
      </w:r>
      <w:r w:rsidR="00D3090A" w:rsidRPr="0059089B">
        <w:rPr>
          <w:rFonts w:ascii="Arial" w:eastAsia="Times New Roman" w:hAnsi="Arial" w:cs="Arial"/>
          <w:sz w:val="24"/>
          <w:szCs w:val="24"/>
        </w:rPr>
        <w:t>the h</w:t>
      </w:r>
      <w:r w:rsidR="004E16A1" w:rsidRPr="0059089B">
        <w:rPr>
          <w:rFonts w:ascii="Arial" w:eastAsia="Times New Roman" w:hAnsi="Arial" w:cs="Arial"/>
          <w:sz w:val="24"/>
          <w:szCs w:val="24"/>
        </w:rPr>
        <w:t xml:space="preserve">ead teacher should be notified or Chair of Governors if the Head teacher is the DSP. </w:t>
      </w:r>
      <w:r w:rsidR="00781C2B" w:rsidRPr="0059089B">
        <w:rPr>
          <w:rFonts w:ascii="Arial" w:eastAsia="Times New Roman" w:hAnsi="Arial" w:cs="Arial"/>
          <w:sz w:val="24"/>
          <w:szCs w:val="24"/>
        </w:rPr>
        <w:t xml:space="preserve">The member of staff may also report their </w:t>
      </w:r>
      <w:r w:rsidR="0059089B" w:rsidRPr="0059089B">
        <w:rPr>
          <w:rFonts w:ascii="Arial" w:eastAsia="Times New Roman" w:hAnsi="Arial" w:cs="Arial"/>
          <w:sz w:val="24"/>
          <w:szCs w:val="24"/>
        </w:rPr>
        <w:t xml:space="preserve">concerns to Cardiff MASH or the Education Safeguarding Team. </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numPr>
          <w:ilvl w:val="0"/>
          <w:numId w:val="3"/>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If the individual reporting the concern disagrees with the D</w:t>
      </w:r>
      <w:r w:rsidR="009C4149">
        <w:rPr>
          <w:rFonts w:ascii="Arial" w:eastAsia="Times New Roman" w:hAnsi="Arial" w:cs="Arial"/>
          <w:sz w:val="24"/>
          <w:szCs w:val="24"/>
        </w:rPr>
        <w:t>S</w:t>
      </w:r>
      <w:r w:rsidRPr="00C661EF">
        <w:rPr>
          <w:rFonts w:ascii="Arial" w:eastAsia="Times New Roman" w:hAnsi="Arial" w:cs="Arial"/>
          <w:sz w:val="24"/>
          <w:szCs w:val="24"/>
        </w:rPr>
        <w:t xml:space="preserve">P’s decision that a referral is not necessary, they must make the referral </w:t>
      </w:r>
      <w:r w:rsidR="00F659F3">
        <w:rPr>
          <w:rFonts w:ascii="Arial" w:eastAsia="Times New Roman" w:hAnsi="Arial" w:cs="Arial"/>
          <w:sz w:val="24"/>
          <w:szCs w:val="24"/>
        </w:rPr>
        <w:t>directly to the Cardiff MASH</w:t>
      </w:r>
      <w:r w:rsidRPr="00C661EF">
        <w:rPr>
          <w:rFonts w:ascii="Arial" w:eastAsia="Times New Roman" w:hAnsi="Arial" w:cs="Arial"/>
          <w:sz w:val="24"/>
          <w:szCs w:val="24"/>
        </w:rPr>
        <w:t xml:space="preserve"> and inform the D</w:t>
      </w:r>
      <w:r w:rsidR="009C4149">
        <w:rPr>
          <w:rFonts w:ascii="Arial" w:eastAsia="Times New Roman" w:hAnsi="Arial" w:cs="Arial"/>
          <w:sz w:val="24"/>
          <w:szCs w:val="24"/>
        </w:rPr>
        <w:t>S</w:t>
      </w:r>
      <w:r w:rsidRPr="00C661EF">
        <w:rPr>
          <w:rFonts w:ascii="Arial" w:eastAsia="Times New Roman" w:hAnsi="Arial" w:cs="Arial"/>
          <w:sz w:val="24"/>
          <w:szCs w:val="24"/>
        </w:rPr>
        <w:t xml:space="preserve">P of this.  Advice and support can be sought from the </w:t>
      </w:r>
      <w:r w:rsidR="00C64010">
        <w:rPr>
          <w:rFonts w:ascii="Arial" w:eastAsia="Times New Roman" w:hAnsi="Arial" w:cs="Arial"/>
          <w:sz w:val="24"/>
          <w:szCs w:val="24"/>
        </w:rPr>
        <w:t xml:space="preserve">Education </w:t>
      </w:r>
      <w:r w:rsidRPr="00C661EF">
        <w:rPr>
          <w:rFonts w:ascii="Arial" w:eastAsia="Times New Roman" w:hAnsi="Arial" w:cs="Arial"/>
          <w:sz w:val="24"/>
          <w:szCs w:val="24"/>
        </w:rPr>
        <w:t>Safeguarding Team as required.</w:t>
      </w:r>
    </w:p>
    <w:p w:rsidR="00C661EF" w:rsidRPr="00C661EF" w:rsidRDefault="00C661EF" w:rsidP="00C661EF">
      <w:pPr>
        <w:autoSpaceDE w:val="0"/>
        <w:autoSpaceDN w:val="0"/>
        <w:adjustRightInd w:val="0"/>
        <w:spacing w:after="0" w:line="240" w:lineRule="auto"/>
        <w:jc w:val="both"/>
        <w:rPr>
          <w:rFonts w:ascii="Arial" w:eastAsia="Times New Roman" w:hAnsi="Arial" w:cs="Arial"/>
          <w:b/>
          <w:bCs/>
          <w:sz w:val="24"/>
          <w:szCs w:val="24"/>
        </w:rPr>
      </w:pPr>
    </w:p>
    <w:p w:rsidR="00C661EF" w:rsidRPr="00C661EF" w:rsidRDefault="00C661EF" w:rsidP="00C661EF">
      <w:pPr>
        <w:spacing w:before="60" w:after="60" w:line="240" w:lineRule="auto"/>
        <w:jc w:val="both"/>
        <w:rPr>
          <w:rFonts w:ascii="Arial" w:eastAsia="Times New Roman" w:hAnsi="Arial" w:cs="Arial"/>
          <w:sz w:val="24"/>
          <w:szCs w:val="24"/>
          <w:u w:val="single"/>
        </w:rPr>
      </w:pPr>
      <w:r w:rsidRPr="00C661EF">
        <w:rPr>
          <w:rFonts w:ascii="Arial" w:eastAsia="Times New Roman" w:hAnsi="Arial" w:cs="Arial"/>
          <w:sz w:val="24"/>
          <w:szCs w:val="24"/>
          <w:u w:val="single"/>
        </w:rPr>
        <w:t>This school recognises i</w:t>
      </w:r>
      <w:r w:rsidR="008B5625">
        <w:rPr>
          <w:rFonts w:ascii="Arial" w:eastAsia="Times New Roman" w:hAnsi="Arial" w:cs="Arial"/>
          <w:sz w:val="24"/>
          <w:szCs w:val="24"/>
          <w:u w:val="single"/>
        </w:rPr>
        <w:t>t has a duty to report child protection</w:t>
      </w:r>
      <w:r w:rsidRPr="00C661EF">
        <w:rPr>
          <w:rFonts w:ascii="Arial" w:eastAsia="Times New Roman" w:hAnsi="Arial" w:cs="Arial"/>
          <w:sz w:val="24"/>
          <w:szCs w:val="24"/>
          <w:u w:val="single"/>
        </w:rPr>
        <w:t xml:space="preserve"> concerns and not to investigate </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b/>
          <w:sz w:val="24"/>
          <w:szCs w:val="24"/>
        </w:rPr>
      </w:pPr>
      <w:r w:rsidRPr="00C661EF">
        <w:rPr>
          <w:rFonts w:ascii="Arial" w:eastAsia="Times New Roman" w:hAnsi="Arial" w:cs="Arial"/>
          <w:b/>
          <w:sz w:val="24"/>
          <w:szCs w:val="24"/>
        </w:rPr>
        <w:t xml:space="preserve">If a child in school has an injury and there is reason to believe that it has </w:t>
      </w:r>
    </w:p>
    <w:p w:rsidR="00C661EF" w:rsidRPr="00C661EF" w:rsidRDefault="00C661EF" w:rsidP="00C661EF">
      <w:pPr>
        <w:spacing w:after="0" w:line="240" w:lineRule="auto"/>
        <w:jc w:val="both"/>
        <w:rPr>
          <w:rFonts w:ascii="Arial" w:eastAsia="Times New Roman" w:hAnsi="Arial" w:cs="Arial"/>
          <w:b/>
          <w:sz w:val="24"/>
          <w:szCs w:val="24"/>
        </w:rPr>
      </w:pPr>
      <w:r w:rsidRPr="00C661EF">
        <w:rPr>
          <w:rFonts w:ascii="Arial" w:eastAsia="Times New Roman" w:hAnsi="Arial" w:cs="Arial"/>
          <w:b/>
          <w:sz w:val="24"/>
          <w:szCs w:val="24"/>
        </w:rPr>
        <w:t>been caused by abuse, the following action should be taken.</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numPr>
          <w:ilvl w:val="0"/>
          <w:numId w:val="22"/>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lastRenderedPageBreak/>
        <w:t xml:space="preserve">If the injury is serious and warrants urgent medical attention, the child should be taken to the Casualty Department.  In an emergency the 999 service should be used. </w:t>
      </w:r>
    </w:p>
    <w:p w:rsidR="00C661EF" w:rsidRPr="00C661EF" w:rsidRDefault="00C661EF" w:rsidP="00C661EF">
      <w:pPr>
        <w:spacing w:after="0" w:line="240" w:lineRule="auto"/>
        <w:ind w:left="709"/>
        <w:jc w:val="both"/>
        <w:rPr>
          <w:rFonts w:ascii="Arial" w:eastAsia="Times New Roman" w:hAnsi="Arial" w:cs="Arial"/>
          <w:sz w:val="24"/>
          <w:szCs w:val="24"/>
        </w:rPr>
      </w:pPr>
    </w:p>
    <w:p w:rsidR="00C661EF" w:rsidRPr="00C661EF" w:rsidRDefault="00C661EF" w:rsidP="00C661EF">
      <w:pPr>
        <w:numPr>
          <w:ilvl w:val="0"/>
          <w:numId w:val="22"/>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C</w:t>
      </w:r>
      <w:r w:rsidR="00B40E3A">
        <w:rPr>
          <w:rFonts w:ascii="Arial" w:eastAsia="Times New Roman" w:hAnsi="Arial" w:cs="Arial"/>
          <w:sz w:val="24"/>
          <w:szCs w:val="24"/>
        </w:rPr>
        <w:t>ardiff MASH</w:t>
      </w:r>
      <w:r w:rsidRPr="00C661EF">
        <w:rPr>
          <w:rFonts w:ascii="Arial" w:eastAsia="Times New Roman" w:hAnsi="Arial" w:cs="Arial"/>
          <w:sz w:val="24"/>
          <w:szCs w:val="24"/>
        </w:rPr>
        <w:t xml:space="preserve"> must be informed of this course of action </w:t>
      </w:r>
      <w:r w:rsidRPr="00C661EF">
        <w:rPr>
          <w:rFonts w:ascii="Arial" w:eastAsia="Times New Roman" w:hAnsi="Arial" w:cs="Arial"/>
          <w:b/>
          <w:sz w:val="24"/>
          <w:szCs w:val="24"/>
        </w:rPr>
        <w:t>IMMEDIATELY</w:t>
      </w:r>
      <w:r w:rsidRPr="00C661EF">
        <w:rPr>
          <w:rFonts w:ascii="Arial" w:eastAsia="Times New Roman" w:hAnsi="Arial" w:cs="Arial"/>
          <w:sz w:val="24"/>
          <w:szCs w:val="24"/>
        </w:rPr>
        <w:t xml:space="preserve"> as they may wish to make arrangements for the child to be examined by a Paediatrician on arrival at Hospital.  It should be made clear that it is a case of suspected child abuse.</w:t>
      </w:r>
    </w:p>
    <w:p w:rsidR="00C661EF" w:rsidRPr="00C661EF" w:rsidRDefault="00C661EF" w:rsidP="00C661EF">
      <w:pPr>
        <w:spacing w:after="0" w:line="240" w:lineRule="auto"/>
        <w:ind w:left="709"/>
        <w:jc w:val="both"/>
        <w:rPr>
          <w:rFonts w:ascii="Arial" w:eastAsia="Times New Roman" w:hAnsi="Arial" w:cs="Arial"/>
          <w:sz w:val="24"/>
          <w:szCs w:val="24"/>
        </w:rPr>
      </w:pPr>
    </w:p>
    <w:p w:rsidR="00C661EF" w:rsidRPr="00C661EF" w:rsidRDefault="00C661EF" w:rsidP="00C661EF">
      <w:pPr>
        <w:numPr>
          <w:ilvl w:val="0"/>
          <w:numId w:val="22"/>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In cases where there is reasonable cause to believe that the injury or abuse is caused by the parent or carer, all staff must remember that the interests of the child are paramount and should, therefore, discuss their concerns with the C</w:t>
      </w:r>
      <w:r w:rsidR="00B40E3A">
        <w:rPr>
          <w:rFonts w:ascii="Arial" w:eastAsia="Times New Roman" w:hAnsi="Arial" w:cs="Arial"/>
          <w:sz w:val="24"/>
          <w:szCs w:val="24"/>
        </w:rPr>
        <w:t>ardiff MASH</w:t>
      </w:r>
      <w:r w:rsidRPr="00C661EF">
        <w:rPr>
          <w:rFonts w:ascii="Arial" w:eastAsia="Times New Roman" w:hAnsi="Arial" w:cs="Arial"/>
          <w:sz w:val="24"/>
          <w:szCs w:val="24"/>
        </w:rPr>
        <w:t xml:space="preserve"> team or Police who will make the decision as to when the parents/carers will be notified.</w:t>
      </w:r>
    </w:p>
    <w:p w:rsidR="00C661EF" w:rsidRPr="00C661EF" w:rsidRDefault="00C661EF" w:rsidP="00C661EF">
      <w:pPr>
        <w:spacing w:after="0" w:line="240" w:lineRule="auto"/>
        <w:rPr>
          <w:rFonts w:ascii="Arial" w:eastAsia="Times New Roman" w:hAnsi="Arial" w:cs="Times New Roman"/>
          <w:sz w:val="24"/>
          <w:szCs w:val="20"/>
        </w:rPr>
      </w:pPr>
    </w:p>
    <w:p w:rsidR="00C661EF" w:rsidRPr="00C661EF" w:rsidRDefault="00C661EF" w:rsidP="00C661EF">
      <w:pPr>
        <w:keepNext/>
        <w:spacing w:after="0" w:line="240" w:lineRule="auto"/>
        <w:jc w:val="both"/>
        <w:outlineLvl w:val="1"/>
        <w:rPr>
          <w:rFonts w:ascii="Arial" w:eastAsia="Times New Roman" w:hAnsi="Arial" w:cs="Arial"/>
          <w:b/>
          <w:sz w:val="28"/>
          <w:szCs w:val="28"/>
          <w:u w:val="single"/>
        </w:rPr>
      </w:pPr>
      <w:r w:rsidRPr="00C661EF">
        <w:rPr>
          <w:rFonts w:ascii="Arial" w:eastAsia="Times New Roman" w:hAnsi="Arial" w:cs="Arial"/>
          <w:b/>
          <w:sz w:val="28"/>
          <w:szCs w:val="28"/>
          <w:u w:val="single"/>
        </w:rPr>
        <w:t>v)</w:t>
      </w:r>
      <w:r w:rsidR="0063425E">
        <w:rPr>
          <w:rFonts w:ascii="Arial" w:eastAsia="Times New Roman" w:hAnsi="Arial" w:cs="Arial"/>
          <w:b/>
          <w:sz w:val="28"/>
          <w:szCs w:val="28"/>
          <w:u w:val="single"/>
        </w:rPr>
        <w:t xml:space="preserve"> </w:t>
      </w:r>
      <w:r w:rsidRPr="00C661EF">
        <w:rPr>
          <w:rFonts w:ascii="Arial" w:eastAsia="Times New Roman" w:hAnsi="Arial" w:cs="Arial"/>
          <w:b/>
          <w:sz w:val="28"/>
          <w:szCs w:val="28"/>
          <w:u w:val="single"/>
        </w:rPr>
        <w:t>Dealing with Disclosures</w:t>
      </w:r>
    </w:p>
    <w:p w:rsidR="00C661EF" w:rsidRPr="00C661EF" w:rsidRDefault="00C661EF" w:rsidP="00C661EF">
      <w:pPr>
        <w:spacing w:after="0" w:line="240" w:lineRule="auto"/>
        <w:rPr>
          <w:rFonts w:ascii="Arial" w:eastAsia="Times New Roman" w:hAnsi="Arial" w:cs="Arial"/>
          <w:sz w:val="24"/>
          <w:szCs w:val="24"/>
        </w:rPr>
      </w:pPr>
    </w:p>
    <w:p w:rsidR="00C661EF" w:rsidRPr="00C661EF" w:rsidRDefault="00C661EF" w:rsidP="00C661EF">
      <w:pPr>
        <w:shd w:val="clear" w:color="auto" w:fill="FFFFFF"/>
        <w:spacing w:before="100" w:beforeAutospacing="1" w:after="100" w:afterAutospacing="1" w:line="240" w:lineRule="auto"/>
        <w:rPr>
          <w:rFonts w:ascii="Arial" w:eastAsia="Times New Roman" w:hAnsi="Arial" w:cs="Arial"/>
          <w:b/>
          <w:color w:val="000000"/>
          <w:sz w:val="24"/>
          <w:szCs w:val="24"/>
        </w:rPr>
      </w:pPr>
      <w:r w:rsidRPr="00C661EF">
        <w:rPr>
          <w:rFonts w:ascii="Arial" w:eastAsia="Times New Roman" w:hAnsi="Arial" w:cs="Arial"/>
          <w:b/>
          <w:color w:val="000000"/>
          <w:sz w:val="24"/>
          <w:szCs w:val="24"/>
        </w:rPr>
        <w:t>What to do if a child tells you that they are being harmed</w:t>
      </w:r>
    </w:p>
    <w:p w:rsidR="00C661EF" w:rsidRPr="00C661EF" w:rsidRDefault="00C661EF" w:rsidP="00C661EF">
      <w:pPr>
        <w:numPr>
          <w:ilvl w:val="0"/>
          <w:numId w:val="35"/>
        </w:numPr>
        <w:spacing w:after="0" w:line="240" w:lineRule="auto"/>
        <w:rPr>
          <w:rFonts w:ascii="Arial" w:eastAsia="Times New Roman" w:hAnsi="Arial" w:cs="Arial"/>
          <w:sz w:val="24"/>
          <w:szCs w:val="20"/>
        </w:rPr>
      </w:pPr>
      <w:r w:rsidRPr="00C661EF">
        <w:rPr>
          <w:rFonts w:ascii="Arial" w:eastAsia="Times New Roman" w:hAnsi="Arial" w:cs="Arial"/>
          <w:sz w:val="24"/>
          <w:szCs w:val="20"/>
        </w:rPr>
        <w:t>Alway</w:t>
      </w:r>
      <w:r w:rsidR="008B5625">
        <w:rPr>
          <w:rFonts w:ascii="Arial" w:eastAsia="Times New Roman" w:hAnsi="Arial" w:cs="Arial"/>
          <w:sz w:val="24"/>
          <w:szCs w:val="20"/>
        </w:rPr>
        <w:t xml:space="preserve">s stop and listen and listen </w:t>
      </w:r>
      <w:r w:rsidRPr="00C661EF">
        <w:rPr>
          <w:rFonts w:ascii="Arial" w:eastAsia="Times New Roman" w:hAnsi="Arial" w:cs="Arial"/>
          <w:sz w:val="24"/>
          <w:szCs w:val="20"/>
        </w:rPr>
        <w:t>to someone who wants to tell you about incidents or suspicions o</w:t>
      </w:r>
      <w:r w:rsidR="008B5625">
        <w:rPr>
          <w:rFonts w:ascii="Arial" w:eastAsia="Times New Roman" w:hAnsi="Arial" w:cs="Arial"/>
          <w:sz w:val="24"/>
          <w:szCs w:val="20"/>
        </w:rPr>
        <w:t>f abuse. Show that you taking</w:t>
      </w:r>
      <w:r w:rsidRPr="00C661EF">
        <w:rPr>
          <w:rFonts w:ascii="Arial" w:eastAsia="Times New Roman" w:hAnsi="Arial" w:cs="Arial"/>
          <w:sz w:val="24"/>
          <w:szCs w:val="20"/>
        </w:rPr>
        <w:t xml:space="preserve"> their allegations seriously.</w:t>
      </w:r>
    </w:p>
    <w:p w:rsidR="00C661EF" w:rsidRPr="00C661EF" w:rsidRDefault="00C661EF" w:rsidP="00C661EF">
      <w:pPr>
        <w:spacing w:after="0" w:line="240" w:lineRule="auto"/>
        <w:rPr>
          <w:rFonts w:ascii="Arial" w:eastAsia="Times New Roman" w:hAnsi="Arial" w:cs="Arial"/>
          <w:sz w:val="24"/>
          <w:szCs w:val="20"/>
        </w:rPr>
      </w:pPr>
    </w:p>
    <w:p w:rsidR="00C661EF" w:rsidRPr="008B5625" w:rsidRDefault="00C661EF" w:rsidP="008B5625">
      <w:pPr>
        <w:numPr>
          <w:ilvl w:val="0"/>
          <w:numId w:val="35"/>
        </w:numPr>
        <w:spacing w:after="0" w:line="240" w:lineRule="auto"/>
        <w:rPr>
          <w:rFonts w:ascii="Arial" w:eastAsia="Times New Roman" w:hAnsi="Arial" w:cs="Arial"/>
          <w:sz w:val="24"/>
          <w:szCs w:val="20"/>
        </w:rPr>
      </w:pPr>
      <w:r w:rsidRPr="00C661EF">
        <w:rPr>
          <w:rFonts w:ascii="Arial" w:eastAsia="Times New Roman" w:hAnsi="Arial" w:cs="Arial"/>
          <w:sz w:val="24"/>
          <w:szCs w:val="20"/>
        </w:rPr>
        <w:t>Never make a promise that you will keep what is said confidential or secret –</w:t>
      </w:r>
      <w:r w:rsidR="008B5625">
        <w:rPr>
          <w:rFonts w:ascii="Arial" w:eastAsia="Times New Roman" w:hAnsi="Arial" w:cs="Arial"/>
          <w:sz w:val="24"/>
          <w:szCs w:val="20"/>
        </w:rPr>
        <w:t>reassure them and explain your duty to report such concerns and what will happen next</w:t>
      </w:r>
    </w:p>
    <w:p w:rsidR="00C661EF" w:rsidRPr="00C661EF" w:rsidRDefault="00C661EF" w:rsidP="00C661EF">
      <w:pPr>
        <w:spacing w:after="0" w:line="240" w:lineRule="auto"/>
        <w:rPr>
          <w:rFonts w:ascii="Arial" w:eastAsia="Times New Roman" w:hAnsi="Arial" w:cs="Arial"/>
          <w:sz w:val="24"/>
          <w:szCs w:val="20"/>
        </w:rPr>
      </w:pPr>
    </w:p>
    <w:p w:rsidR="00C661EF" w:rsidRPr="00C661EF" w:rsidRDefault="00C661EF" w:rsidP="00C661EF">
      <w:pPr>
        <w:numPr>
          <w:ilvl w:val="0"/>
          <w:numId w:val="35"/>
        </w:numPr>
        <w:spacing w:after="0" w:line="240" w:lineRule="auto"/>
        <w:rPr>
          <w:rFonts w:ascii="Arial" w:eastAsia="Times New Roman" w:hAnsi="Arial" w:cs="Arial"/>
          <w:sz w:val="24"/>
          <w:szCs w:val="20"/>
        </w:rPr>
      </w:pPr>
      <w:r w:rsidRPr="00C661EF">
        <w:rPr>
          <w:rFonts w:ascii="Arial" w:eastAsia="Times New Roman" w:hAnsi="Arial" w:cs="Arial"/>
          <w:sz w:val="24"/>
          <w:szCs w:val="20"/>
        </w:rPr>
        <w:t xml:space="preserve">Do not ask leading questions that might give your own ideas of what might have happened (e.g. did he do </w:t>
      </w:r>
      <w:r w:rsidRPr="00C661EF">
        <w:rPr>
          <w:rFonts w:ascii="Arial" w:eastAsia="Times New Roman" w:hAnsi="Arial" w:cs="Arial"/>
          <w:i/>
          <w:sz w:val="24"/>
          <w:szCs w:val="20"/>
        </w:rPr>
        <w:t xml:space="preserve">x </w:t>
      </w:r>
      <w:r w:rsidRPr="00C661EF">
        <w:rPr>
          <w:rFonts w:ascii="Arial" w:eastAsia="Times New Roman" w:hAnsi="Arial" w:cs="Arial"/>
          <w:sz w:val="24"/>
          <w:szCs w:val="20"/>
        </w:rPr>
        <w:t>to you</w:t>
      </w:r>
      <w:r w:rsidR="00DA6C9A" w:rsidRPr="00C661EF">
        <w:rPr>
          <w:rFonts w:ascii="Arial" w:eastAsia="Times New Roman" w:hAnsi="Arial" w:cs="Arial"/>
          <w:sz w:val="24"/>
          <w:szCs w:val="20"/>
        </w:rPr>
        <w:t>?)</w:t>
      </w:r>
      <w:r w:rsidRPr="00C661EF">
        <w:rPr>
          <w:rFonts w:ascii="Arial" w:eastAsia="Times New Roman" w:hAnsi="Arial" w:cs="Arial"/>
          <w:sz w:val="24"/>
          <w:szCs w:val="20"/>
        </w:rPr>
        <w:t xml:space="preserve"> – </w:t>
      </w:r>
      <w:r w:rsidR="00DA6C9A" w:rsidRPr="00C661EF">
        <w:rPr>
          <w:rFonts w:ascii="Arial" w:eastAsia="Times New Roman" w:hAnsi="Arial" w:cs="Arial"/>
          <w:sz w:val="24"/>
          <w:szCs w:val="20"/>
        </w:rPr>
        <w:t>Just</w:t>
      </w:r>
      <w:r w:rsidRPr="00C661EF">
        <w:rPr>
          <w:rFonts w:ascii="Arial" w:eastAsia="Times New Roman" w:hAnsi="Arial" w:cs="Arial"/>
          <w:sz w:val="24"/>
          <w:szCs w:val="20"/>
        </w:rPr>
        <w:t xml:space="preserve"> ask </w:t>
      </w:r>
      <w:r w:rsidR="00DA6C9A" w:rsidRPr="00C661EF">
        <w:rPr>
          <w:rFonts w:ascii="Arial" w:eastAsia="Times New Roman" w:hAnsi="Arial" w:cs="Arial"/>
          <w:sz w:val="24"/>
          <w:szCs w:val="20"/>
        </w:rPr>
        <w:t>“what</w:t>
      </w:r>
      <w:r w:rsidRPr="00C661EF">
        <w:rPr>
          <w:rFonts w:ascii="Arial" w:eastAsia="Times New Roman" w:hAnsi="Arial" w:cs="Arial"/>
          <w:sz w:val="24"/>
          <w:szCs w:val="20"/>
        </w:rPr>
        <w:t xml:space="preserve"> do you want to tell me?” or “is there anything else you want to say” Do not interrupt when the child is recalling events and </w:t>
      </w:r>
      <w:r w:rsidR="00DA6C9A" w:rsidRPr="00C661EF">
        <w:rPr>
          <w:rFonts w:ascii="Arial" w:eastAsia="Times New Roman" w:hAnsi="Arial" w:cs="Arial"/>
          <w:sz w:val="24"/>
          <w:szCs w:val="20"/>
        </w:rPr>
        <w:t>do not</w:t>
      </w:r>
      <w:r w:rsidRPr="00C661EF">
        <w:rPr>
          <w:rFonts w:ascii="Arial" w:eastAsia="Times New Roman" w:hAnsi="Arial" w:cs="Arial"/>
          <w:sz w:val="24"/>
          <w:szCs w:val="20"/>
        </w:rPr>
        <w:t xml:space="preserve"> make the child repeat themselves.</w:t>
      </w:r>
    </w:p>
    <w:p w:rsidR="00C661EF" w:rsidRPr="00C661EF" w:rsidRDefault="00C661EF" w:rsidP="00C661EF">
      <w:pPr>
        <w:spacing w:after="0" w:line="240" w:lineRule="auto"/>
        <w:rPr>
          <w:rFonts w:ascii="Arial" w:eastAsia="Times New Roman" w:hAnsi="Arial" w:cs="Arial"/>
          <w:sz w:val="24"/>
          <w:szCs w:val="20"/>
        </w:rPr>
      </w:pPr>
    </w:p>
    <w:p w:rsidR="00C661EF" w:rsidRPr="00C661EF" w:rsidRDefault="00C661EF" w:rsidP="00C661EF">
      <w:pPr>
        <w:numPr>
          <w:ilvl w:val="0"/>
          <w:numId w:val="35"/>
        </w:numPr>
        <w:spacing w:after="0" w:line="240" w:lineRule="auto"/>
        <w:rPr>
          <w:rFonts w:ascii="Arial" w:eastAsia="Times New Roman" w:hAnsi="Arial" w:cs="Arial"/>
          <w:sz w:val="24"/>
          <w:szCs w:val="20"/>
        </w:rPr>
      </w:pPr>
      <w:r w:rsidRPr="00C661EF">
        <w:rPr>
          <w:rFonts w:ascii="Arial" w:eastAsia="Times New Roman" w:hAnsi="Arial" w:cs="Arial"/>
          <w:sz w:val="24"/>
          <w:szCs w:val="20"/>
        </w:rPr>
        <w:t>As soon as possible after the disclosure record in writing what was said. Be as accurate as possible, using the child’s own</w:t>
      </w:r>
      <w:r w:rsidR="0004340C">
        <w:rPr>
          <w:rFonts w:ascii="Arial" w:eastAsia="Times New Roman" w:hAnsi="Arial" w:cs="Arial"/>
          <w:sz w:val="24"/>
          <w:szCs w:val="20"/>
        </w:rPr>
        <w:t xml:space="preserve"> words and language</w:t>
      </w:r>
      <w:r w:rsidRPr="00C661EF">
        <w:rPr>
          <w:rFonts w:ascii="Arial" w:eastAsia="Times New Roman" w:hAnsi="Arial" w:cs="Arial"/>
          <w:sz w:val="24"/>
          <w:szCs w:val="20"/>
        </w:rPr>
        <w:t xml:space="preserve"> </w:t>
      </w:r>
      <w:r w:rsidR="00DA6C9A" w:rsidRPr="00C661EF">
        <w:rPr>
          <w:rFonts w:ascii="Arial" w:eastAsia="Times New Roman" w:hAnsi="Arial" w:cs="Arial"/>
          <w:sz w:val="24"/>
          <w:szCs w:val="20"/>
        </w:rPr>
        <w:t>e.g.</w:t>
      </w:r>
      <w:r w:rsidRPr="00C661EF">
        <w:rPr>
          <w:rFonts w:ascii="Arial" w:eastAsia="Times New Roman" w:hAnsi="Arial" w:cs="Arial"/>
          <w:sz w:val="24"/>
          <w:szCs w:val="20"/>
        </w:rPr>
        <w:t xml:space="preserve"> Welsh, Urdu etc. Include in your record the time and date of the disclosure, and whether anyone else was present. Make a note of the child’s demeanour (be specific about how the child is behaving/reacting </w:t>
      </w:r>
      <w:r w:rsidR="00DA6C9A" w:rsidRPr="00C661EF">
        <w:rPr>
          <w:rFonts w:ascii="Arial" w:eastAsia="Times New Roman" w:hAnsi="Arial" w:cs="Arial"/>
          <w:sz w:val="24"/>
          <w:szCs w:val="20"/>
        </w:rPr>
        <w:t>e.g.</w:t>
      </w:r>
      <w:r w:rsidRPr="00C661EF">
        <w:rPr>
          <w:rFonts w:ascii="Arial" w:eastAsia="Times New Roman" w:hAnsi="Arial" w:cs="Arial"/>
          <w:sz w:val="24"/>
          <w:szCs w:val="20"/>
        </w:rPr>
        <w:t xml:space="preserve"> </w:t>
      </w:r>
      <w:r w:rsidR="00DA6C9A" w:rsidRPr="00C661EF">
        <w:rPr>
          <w:rFonts w:ascii="Arial" w:eastAsia="Times New Roman" w:hAnsi="Arial" w:cs="Arial"/>
          <w:sz w:val="24"/>
          <w:szCs w:val="20"/>
        </w:rPr>
        <w:t>crying as</w:t>
      </w:r>
      <w:r w:rsidRPr="00C661EF">
        <w:rPr>
          <w:rFonts w:ascii="Arial" w:eastAsia="Times New Roman" w:hAnsi="Arial" w:cs="Arial"/>
          <w:sz w:val="24"/>
          <w:szCs w:val="20"/>
        </w:rPr>
        <w:t xml:space="preserve"> opposed to just saying upset). Make a note of any action taken following the disclosure. ( use the Record of Concern at appendix D)</w:t>
      </w:r>
    </w:p>
    <w:p w:rsidR="00C661EF" w:rsidRPr="00C661EF" w:rsidRDefault="00C661EF" w:rsidP="00C661EF">
      <w:pPr>
        <w:spacing w:after="0" w:line="240" w:lineRule="auto"/>
        <w:ind w:left="720" w:hanging="720"/>
        <w:rPr>
          <w:rFonts w:ascii="Arial" w:eastAsia="Times New Roman" w:hAnsi="Arial" w:cs="Arial"/>
          <w:i/>
          <w:sz w:val="24"/>
          <w:szCs w:val="20"/>
        </w:rPr>
      </w:pPr>
    </w:p>
    <w:p w:rsidR="00C661EF" w:rsidRPr="00C661EF" w:rsidRDefault="00C661EF" w:rsidP="00C661EF">
      <w:pPr>
        <w:spacing w:after="0" w:line="240" w:lineRule="auto"/>
        <w:ind w:left="720"/>
        <w:rPr>
          <w:rFonts w:ascii="Arial" w:eastAsia="Times New Roman" w:hAnsi="Arial" w:cs="Arial"/>
          <w:i/>
          <w:sz w:val="24"/>
          <w:szCs w:val="20"/>
        </w:rPr>
      </w:pPr>
      <w:r w:rsidRPr="00C661EF">
        <w:rPr>
          <w:rFonts w:ascii="Arial" w:eastAsia="Times New Roman" w:hAnsi="Arial" w:cs="Arial"/>
          <w:sz w:val="24"/>
          <w:szCs w:val="20"/>
        </w:rPr>
        <w:t>The D</w:t>
      </w:r>
      <w:r w:rsidR="009C4149">
        <w:rPr>
          <w:rFonts w:ascii="Arial" w:eastAsia="Times New Roman" w:hAnsi="Arial" w:cs="Arial"/>
          <w:sz w:val="24"/>
          <w:szCs w:val="20"/>
        </w:rPr>
        <w:t>S</w:t>
      </w:r>
      <w:r w:rsidRPr="00C661EF">
        <w:rPr>
          <w:rFonts w:ascii="Arial" w:eastAsia="Times New Roman" w:hAnsi="Arial" w:cs="Arial"/>
          <w:sz w:val="24"/>
          <w:szCs w:val="20"/>
        </w:rPr>
        <w:t>P will store the Record of Concern safely and confidentially</w:t>
      </w:r>
      <w:r w:rsidRPr="00C661EF">
        <w:rPr>
          <w:rFonts w:ascii="Arial" w:eastAsia="Times New Roman" w:hAnsi="Arial" w:cs="Arial"/>
          <w:i/>
          <w:sz w:val="24"/>
          <w:szCs w:val="20"/>
        </w:rPr>
        <w:t>.</w:t>
      </w:r>
    </w:p>
    <w:p w:rsidR="00C661EF" w:rsidRPr="00C661EF" w:rsidRDefault="00C661EF" w:rsidP="00C661EF">
      <w:pPr>
        <w:spacing w:after="0" w:line="240" w:lineRule="auto"/>
        <w:ind w:left="720" w:hanging="720"/>
        <w:rPr>
          <w:rFonts w:ascii="Arial" w:eastAsia="Times New Roman" w:hAnsi="Arial" w:cs="Arial"/>
          <w:i/>
          <w:sz w:val="24"/>
          <w:szCs w:val="20"/>
        </w:rPr>
      </w:pPr>
    </w:p>
    <w:p w:rsidR="00C661EF" w:rsidRPr="00C661EF" w:rsidRDefault="00C661EF" w:rsidP="00C661EF">
      <w:pPr>
        <w:numPr>
          <w:ilvl w:val="0"/>
          <w:numId w:val="36"/>
        </w:numPr>
        <w:spacing w:after="0" w:line="240" w:lineRule="auto"/>
        <w:rPr>
          <w:rFonts w:ascii="Arial" w:eastAsia="Times New Roman" w:hAnsi="Arial" w:cs="Arial"/>
          <w:sz w:val="24"/>
          <w:szCs w:val="20"/>
        </w:rPr>
      </w:pPr>
      <w:r w:rsidRPr="00C661EF">
        <w:rPr>
          <w:rFonts w:ascii="Arial" w:eastAsia="Times New Roman" w:hAnsi="Arial" w:cs="Arial"/>
          <w:sz w:val="24"/>
          <w:szCs w:val="20"/>
        </w:rPr>
        <w:t>Immediately inform the D</w:t>
      </w:r>
      <w:r w:rsidR="009C4149">
        <w:rPr>
          <w:rFonts w:ascii="Arial" w:eastAsia="Times New Roman" w:hAnsi="Arial" w:cs="Arial"/>
          <w:sz w:val="24"/>
          <w:szCs w:val="20"/>
        </w:rPr>
        <w:t>S</w:t>
      </w:r>
      <w:r w:rsidRPr="00C661EF">
        <w:rPr>
          <w:rFonts w:ascii="Arial" w:eastAsia="Times New Roman" w:hAnsi="Arial" w:cs="Arial"/>
          <w:sz w:val="24"/>
          <w:szCs w:val="20"/>
        </w:rPr>
        <w:t>P and do not tell other adults or young people what you have been told.</w:t>
      </w:r>
    </w:p>
    <w:p w:rsidR="00C661EF" w:rsidRPr="00C661EF" w:rsidRDefault="00C661EF" w:rsidP="00C661EF">
      <w:pPr>
        <w:spacing w:after="0" w:line="240" w:lineRule="auto"/>
        <w:ind w:left="720" w:hanging="720"/>
        <w:rPr>
          <w:rFonts w:ascii="Arial" w:eastAsia="Times New Roman" w:hAnsi="Arial" w:cs="Arial"/>
          <w:sz w:val="24"/>
          <w:szCs w:val="20"/>
        </w:rPr>
      </w:pPr>
      <w:r w:rsidRPr="00C661EF">
        <w:rPr>
          <w:rFonts w:ascii="Arial" w:eastAsia="Times New Roman" w:hAnsi="Arial" w:cs="Arial"/>
          <w:sz w:val="24"/>
          <w:szCs w:val="20"/>
        </w:rPr>
        <w:tab/>
        <w:t>As soon as possible (and certainly the same day) the D</w:t>
      </w:r>
      <w:r w:rsidR="009C4149">
        <w:rPr>
          <w:rFonts w:ascii="Arial" w:eastAsia="Times New Roman" w:hAnsi="Arial" w:cs="Arial"/>
          <w:sz w:val="24"/>
          <w:szCs w:val="20"/>
        </w:rPr>
        <w:t>S</w:t>
      </w:r>
      <w:r w:rsidRPr="00C661EF">
        <w:rPr>
          <w:rFonts w:ascii="Arial" w:eastAsia="Times New Roman" w:hAnsi="Arial" w:cs="Arial"/>
          <w:sz w:val="24"/>
          <w:szCs w:val="20"/>
        </w:rPr>
        <w:t>P should refer the matter to the C</w:t>
      </w:r>
      <w:r w:rsidR="00B40E3A">
        <w:rPr>
          <w:rFonts w:ascii="Arial" w:eastAsia="Times New Roman" w:hAnsi="Arial" w:cs="Arial"/>
          <w:sz w:val="24"/>
          <w:szCs w:val="20"/>
        </w:rPr>
        <w:t>ardiff MASH</w:t>
      </w:r>
      <w:r w:rsidRPr="00C661EF">
        <w:rPr>
          <w:rFonts w:ascii="Arial" w:eastAsia="Times New Roman" w:hAnsi="Arial" w:cs="Arial"/>
          <w:sz w:val="24"/>
          <w:szCs w:val="20"/>
        </w:rPr>
        <w:t xml:space="preserve">. Follow their advice about what to do next. Staff should keep in mind at all </w:t>
      </w:r>
      <w:r w:rsidR="007E09DF">
        <w:rPr>
          <w:rFonts w:ascii="Arial" w:eastAsia="Times New Roman" w:hAnsi="Arial" w:cs="Arial"/>
          <w:sz w:val="24"/>
          <w:szCs w:val="20"/>
        </w:rPr>
        <w:t xml:space="preserve">times their role is to assist </w:t>
      </w:r>
      <w:r w:rsidRPr="00C661EF">
        <w:rPr>
          <w:rFonts w:ascii="Arial" w:eastAsia="Times New Roman" w:hAnsi="Arial" w:cs="Arial"/>
          <w:sz w:val="24"/>
          <w:szCs w:val="20"/>
        </w:rPr>
        <w:t>the Police and Children’s Services and NOT to undertake their own investigations.</w:t>
      </w:r>
    </w:p>
    <w:p w:rsidR="00C661EF" w:rsidRPr="00C661EF" w:rsidRDefault="00C661EF" w:rsidP="00C661EF">
      <w:pPr>
        <w:spacing w:after="0" w:line="240" w:lineRule="auto"/>
        <w:ind w:left="720" w:hanging="720"/>
        <w:rPr>
          <w:rFonts w:ascii="Arial" w:eastAsia="Times New Roman" w:hAnsi="Arial" w:cs="Arial"/>
          <w:sz w:val="24"/>
          <w:szCs w:val="20"/>
        </w:rPr>
      </w:pPr>
    </w:p>
    <w:p w:rsidR="00C661EF" w:rsidRPr="00C661EF" w:rsidRDefault="00C661EF" w:rsidP="00C661EF">
      <w:pPr>
        <w:numPr>
          <w:ilvl w:val="0"/>
          <w:numId w:val="36"/>
        </w:numPr>
        <w:spacing w:after="0" w:line="240" w:lineRule="auto"/>
        <w:rPr>
          <w:rFonts w:ascii="Arial" w:eastAsia="Times New Roman" w:hAnsi="Arial" w:cs="Arial"/>
          <w:sz w:val="24"/>
          <w:szCs w:val="20"/>
        </w:rPr>
      </w:pPr>
      <w:r w:rsidRPr="00C661EF">
        <w:rPr>
          <w:rFonts w:ascii="Arial" w:eastAsia="Times New Roman" w:hAnsi="Arial" w:cs="Arial"/>
          <w:sz w:val="24"/>
          <w:szCs w:val="20"/>
        </w:rPr>
        <w:t>Do not worry that you might be mistaken; you have a responsibility to pass on your concerns following disclosure of abuse. Never think abuse is impossible in your organisation or group, or that an accusation against someone you know well and trust is bound to be wrong.</w:t>
      </w:r>
    </w:p>
    <w:p w:rsidR="00C661EF" w:rsidRPr="00C661EF" w:rsidRDefault="00C661EF" w:rsidP="00280EA4">
      <w:pPr>
        <w:shd w:val="clear" w:color="auto" w:fill="FFFFFF"/>
        <w:spacing w:before="100" w:beforeAutospacing="1" w:after="100" w:afterAutospacing="1" w:line="240" w:lineRule="auto"/>
        <w:rPr>
          <w:rFonts w:ascii="Arial" w:eastAsia="Times New Roman" w:hAnsi="Arial" w:cs="Arial"/>
          <w:b/>
          <w:color w:val="000000"/>
          <w:sz w:val="16"/>
          <w:szCs w:val="16"/>
        </w:rPr>
      </w:pPr>
    </w:p>
    <w:p w:rsidR="00C661EF" w:rsidRPr="00C661EF" w:rsidRDefault="00C661EF" w:rsidP="00280EA4">
      <w:pPr>
        <w:shd w:val="clear" w:color="auto" w:fill="FFFFFF"/>
        <w:spacing w:before="100" w:beforeAutospacing="1" w:after="100" w:afterAutospacing="1" w:line="240" w:lineRule="auto"/>
        <w:rPr>
          <w:rFonts w:ascii="Arial" w:eastAsia="Times New Roman" w:hAnsi="Arial" w:cs="Arial"/>
          <w:b/>
          <w:color w:val="000000"/>
          <w:sz w:val="24"/>
          <w:szCs w:val="24"/>
        </w:rPr>
      </w:pPr>
      <w:r w:rsidRPr="00C661EF">
        <w:rPr>
          <w:rFonts w:ascii="Arial" w:eastAsia="Times New Roman" w:hAnsi="Arial" w:cs="Arial"/>
          <w:b/>
          <w:color w:val="000000"/>
          <w:sz w:val="24"/>
          <w:szCs w:val="24"/>
        </w:rPr>
        <w:t>It is important that you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778"/>
      </w:tblGrid>
      <w:tr w:rsidR="00C661EF" w:rsidRPr="00C661EF" w:rsidTr="00163E16">
        <w:trPr>
          <w:trHeight w:val="4434"/>
        </w:trPr>
        <w:tc>
          <w:tcPr>
            <w:tcW w:w="4261" w:type="dxa"/>
            <w:shd w:val="clear" w:color="auto" w:fill="auto"/>
          </w:tcPr>
          <w:p w:rsidR="00C661EF" w:rsidRPr="00C661EF" w:rsidRDefault="00C661EF" w:rsidP="00C661EF">
            <w:pPr>
              <w:autoSpaceDE w:val="0"/>
              <w:autoSpaceDN w:val="0"/>
              <w:adjustRightInd w:val="0"/>
              <w:spacing w:after="0" w:line="241" w:lineRule="atLeast"/>
              <w:jc w:val="center"/>
              <w:rPr>
                <w:rFonts w:ascii="Arial" w:eastAsia="Times New Roman" w:hAnsi="Arial" w:cs="Arial"/>
                <w:b/>
                <w:bCs/>
                <w:color w:val="000000"/>
                <w:sz w:val="24"/>
                <w:szCs w:val="24"/>
                <w:u w:val="single"/>
                <w:lang w:eastAsia="en-GB"/>
              </w:rPr>
            </w:pPr>
            <w:r w:rsidRPr="00C661EF">
              <w:rPr>
                <w:rFonts w:ascii="Arial" w:eastAsia="Times New Roman" w:hAnsi="Arial" w:cs="Arial"/>
                <w:b/>
                <w:bCs/>
                <w:color w:val="000000"/>
                <w:sz w:val="24"/>
                <w:szCs w:val="24"/>
                <w:u w:val="single"/>
                <w:lang w:eastAsia="en-GB"/>
              </w:rPr>
              <w:t>DO</w:t>
            </w:r>
          </w:p>
          <w:p w:rsidR="00C661EF" w:rsidRPr="00C661EF" w:rsidRDefault="00C661EF" w:rsidP="00C661EF">
            <w:pPr>
              <w:numPr>
                <w:ilvl w:val="0"/>
                <w:numId w:val="17"/>
              </w:numPr>
              <w:spacing w:after="0" w:line="240" w:lineRule="auto"/>
              <w:rPr>
                <w:rFonts w:ascii="Arial" w:eastAsia="Times New Roman" w:hAnsi="Arial" w:cs="Arial"/>
                <w:b/>
                <w:bCs/>
                <w:sz w:val="24"/>
                <w:szCs w:val="24"/>
              </w:rPr>
            </w:pPr>
            <w:r w:rsidRPr="00C661EF">
              <w:rPr>
                <w:rFonts w:ascii="Arial" w:eastAsia="Times New Roman" w:hAnsi="Arial" w:cs="Arial"/>
                <w:b/>
                <w:bCs/>
                <w:sz w:val="24"/>
                <w:szCs w:val="24"/>
              </w:rPr>
              <w:t>Keep an open mind</w:t>
            </w:r>
          </w:p>
          <w:p w:rsidR="00C661EF" w:rsidRPr="00C661EF" w:rsidRDefault="00C661EF" w:rsidP="00C661EF">
            <w:pPr>
              <w:numPr>
                <w:ilvl w:val="0"/>
                <w:numId w:val="17"/>
              </w:numPr>
              <w:spacing w:after="0" w:line="240" w:lineRule="auto"/>
              <w:rPr>
                <w:rFonts w:ascii="Arial" w:eastAsia="Times New Roman" w:hAnsi="Arial" w:cs="Arial"/>
                <w:b/>
                <w:bCs/>
                <w:sz w:val="24"/>
                <w:szCs w:val="24"/>
              </w:rPr>
            </w:pPr>
            <w:r w:rsidRPr="00C661EF">
              <w:rPr>
                <w:rFonts w:ascii="Arial" w:eastAsia="Times New Roman" w:hAnsi="Arial" w:cs="Arial"/>
                <w:b/>
                <w:bCs/>
                <w:sz w:val="24"/>
                <w:szCs w:val="24"/>
              </w:rPr>
              <w:t xml:space="preserve">Reassure the child that they have a right to tell </w:t>
            </w:r>
          </w:p>
          <w:p w:rsidR="00C661EF" w:rsidRPr="00C661EF" w:rsidRDefault="00C661EF" w:rsidP="00C661EF">
            <w:pPr>
              <w:numPr>
                <w:ilvl w:val="0"/>
                <w:numId w:val="17"/>
              </w:numPr>
              <w:spacing w:after="0" w:line="240" w:lineRule="auto"/>
              <w:rPr>
                <w:rFonts w:ascii="Arial" w:eastAsia="Times New Roman" w:hAnsi="Arial" w:cs="Arial"/>
                <w:b/>
                <w:bCs/>
                <w:sz w:val="24"/>
                <w:szCs w:val="24"/>
              </w:rPr>
            </w:pPr>
            <w:r w:rsidRPr="00C661EF">
              <w:rPr>
                <w:rFonts w:ascii="Arial" w:eastAsia="Times New Roman" w:hAnsi="Arial" w:cs="Arial"/>
                <w:b/>
                <w:bCs/>
                <w:sz w:val="24"/>
                <w:szCs w:val="24"/>
              </w:rPr>
              <w:t>Listen carefully</w:t>
            </w:r>
          </w:p>
          <w:p w:rsidR="00C661EF" w:rsidRPr="00C661EF" w:rsidRDefault="00C661EF" w:rsidP="00C661EF">
            <w:pPr>
              <w:numPr>
                <w:ilvl w:val="0"/>
                <w:numId w:val="17"/>
              </w:numPr>
              <w:spacing w:after="0" w:line="240" w:lineRule="auto"/>
              <w:rPr>
                <w:rFonts w:ascii="Arial" w:eastAsia="Times New Roman" w:hAnsi="Arial" w:cs="Arial"/>
                <w:b/>
                <w:bCs/>
                <w:sz w:val="24"/>
                <w:szCs w:val="24"/>
              </w:rPr>
            </w:pPr>
            <w:r w:rsidRPr="00C661EF">
              <w:rPr>
                <w:rFonts w:ascii="Arial" w:eastAsia="Times New Roman" w:hAnsi="Arial" w:cs="Arial"/>
                <w:b/>
                <w:bCs/>
                <w:sz w:val="24"/>
                <w:szCs w:val="24"/>
              </w:rPr>
              <w:t>Work at the child’s pace</w:t>
            </w:r>
          </w:p>
          <w:p w:rsidR="00C661EF" w:rsidRPr="00C661EF" w:rsidRDefault="00C661EF" w:rsidP="00C661EF">
            <w:pPr>
              <w:numPr>
                <w:ilvl w:val="0"/>
                <w:numId w:val="17"/>
              </w:numPr>
              <w:spacing w:after="0" w:line="240" w:lineRule="auto"/>
              <w:rPr>
                <w:rFonts w:ascii="Arial" w:eastAsia="Times New Roman" w:hAnsi="Arial" w:cs="Arial"/>
                <w:b/>
                <w:bCs/>
                <w:sz w:val="24"/>
                <w:szCs w:val="24"/>
              </w:rPr>
            </w:pPr>
            <w:r w:rsidRPr="00C661EF">
              <w:rPr>
                <w:rFonts w:ascii="Arial" w:eastAsia="Times New Roman" w:hAnsi="Arial" w:cs="Arial"/>
                <w:b/>
                <w:bCs/>
                <w:sz w:val="24"/>
                <w:szCs w:val="24"/>
              </w:rPr>
              <w:t xml:space="preserve">Ask only open questions – if you must ask them, clarify the facts, don’t interrogate </w:t>
            </w:r>
          </w:p>
          <w:p w:rsidR="00C661EF" w:rsidRPr="00C661EF" w:rsidRDefault="00C661EF" w:rsidP="00C661EF">
            <w:pPr>
              <w:numPr>
                <w:ilvl w:val="0"/>
                <w:numId w:val="17"/>
              </w:numPr>
              <w:spacing w:after="0" w:line="240" w:lineRule="auto"/>
              <w:rPr>
                <w:rFonts w:ascii="Arial" w:eastAsia="Times New Roman" w:hAnsi="Arial" w:cs="Arial"/>
                <w:b/>
                <w:bCs/>
                <w:sz w:val="24"/>
                <w:szCs w:val="24"/>
              </w:rPr>
            </w:pPr>
            <w:r w:rsidRPr="00C661EF">
              <w:rPr>
                <w:rFonts w:ascii="Arial" w:eastAsia="Times New Roman" w:hAnsi="Arial" w:cs="Arial"/>
                <w:b/>
                <w:bCs/>
                <w:sz w:val="24"/>
                <w:szCs w:val="24"/>
              </w:rPr>
              <w:t xml:space="preserve">Explain what you need to do next </w:t>
            </w:r>
          </w:p>
          <w:p w:rsidR="00C661EF" w:rsidRPr="00C661EF" w:rsidRDefault="00C661EF" w:rsidP="00C661EF">
            <w:pPr>
              <w:numPr>
                <w:ilvl w:val="0"/>
                <w:numId w:val="17"/>
              </w:numPr>
              <w:spacing w:after="0" w:line="240" w:lineRule="auto"/>
              <w:rPr>
                <w:rFonts w:ascii="Arial" w:eastAsia="Times New Roman" w:hAnsi="Arial" w:cs="Arial"/>
                <w:b/>
                <w:bCs/>
                <w:sz w:val="24"/>
                <w:szCs w:val="24"/>
              </w:rPr>
            </w:pPr>
            <w:r w:rsidRPr="00C661EF">
              <w:rPr>
                <w:rFonts w:ascii="Arial" w:eastAsia="Times New Roman" w:hAnsi="Arial" w:cs="Arial"/>
                <w:b/>
                <w:bCs/>
                <w:sz w:val="24"/>
                <w:szCs w:val="24"/>
              </w:rPr>
              <w:t xml:space="preserve">Record accurately and quickly using the child’s words </w:t>
            </w:r>
          </w:p>
          <w:p w:rsidR="00C661EF" w:rsidRPr="00C661EF" w:rsidRDefault="00C661EF" w:rsidP="00C661EF">
            <w:pPr>
              <w:numPr>
                <w:ilvl w:val="0"/>
                <w:numId w:val="17"/>
              </w:numPr>
              <w:spacing w:after="0" w:line="240" w:lineRule="auto"/>
              <w:rPr>
                <w:rFonts w:ascii="Arial" w:eastAsia="Times New Roman" w:hAnsi="Arial" w:cs="Arial"/>
                <w:b/>
                <w:bCs/>
                <w:sz w:val="24"/>
                <w:szCs w:val="24"/>
              </w:rPr>
            </w:pPr>
            <w:r w:rsidRPr="00C661EF">
              <w:rPr>
                <w:rFonts w:ascii="Arial" w:eastAsia="Times New Roman" w:hAnsi="Arial" w:cs="Arial"/>
                <w:b/>
                <w:bCs/>
                <w:sz w:val="24"/>
                <w:szCs w:val="24"/>
              </w:rPr>
              <w:t>Pass on to</w:t>
            </w:r>
            <w:r w:rsidRPr="00AB490D">
              <w:rPr>
                <w:rFonts w:ascii="Arial" w:eastAsia="Times New Roman" w:hAnsi="Arial" w:cs="Arial"/>
                <w:b/>
                <w:bCs/>
                <w:sz w:val="24"/>
                <w:szCs w:val="24"/>
              </w:rPr>
              <w:t xml:space="preserve"> D</w:t>
            </w:r>
            <w:r w:rsidR="00781C2B" w:rsidRPr="00AB490D">
              <w:rPr>
                <w:rFonts w:ascii="Arial" w:eastAsia="Times New Roman" w:hAnsi="Arial" w:cs="Arial"/>
                <w:b/>
                <w:bCs/>
                <w:sz w:val="24"/>
                <w:szCs w:val="24"/>
              </w:rPr>
              <w:t xml:space="preserve">SP </w:t>
            </w:r>
            <w:r w:rsidRPr="00C661EF">
              <w:rPr>
                <w:rFonts w:ascii="Arial" w:eastAsia="Times New Roman" w:hAnsi="Arial" w:cs="Arial"/>
                <w:b/>
                <w:bCs/>
                <w:sz w:val="24"/>
                <w:szCs w:val="24"/>
              </w:rPr>
              <w:t>same day</w:t>
            </w:r>
          </w:p>
          <w:p w:rsidR="00C661EF" w:rsidRPr="00C661EF" w:rsidRDefault="00C661EF" w:rsidP="00C661EF">
            <w:pPr>
              <w:spacing w:after="0" w:line="240" w:lineRule="auto"/>
              <w:rPr>
                <w:rFonts w:ascii="Arial" w:eastAsia="Times New Roman" w:hAnsi="Arial" w:cs="Arial"/>
                <w:sz w:val="24"/>
                <w:szCs w:val="24"/>
              </w:rPr>
            </w:pPr>
          </w:p>
        </w:tc>
        <w:tc>
          <w:tcPr>
            <w:tcW w:w="4778" w:type="dxa"/>
            <w:shd w:val="clear" w:color="auto" w:fill="auto"/>
          </w:tcPr>
          <w:p w:rsidR="00C661EF" w:rsidRPr="00C661EF" w:rsidRDefault="00C661EF" w:rsidP="00C661EF">
            <w:pPr>
              <w:autoSpaceDE w:val="0"/>
              <w:autoSpaceDN w:val="0"/>
              <w:adjustRightInd w:val="0"/>
              <w:spacing w:after="0" w:line="241" w:lineRule="atLeast"/>
              <w:jc w:val="center"/>
              <w:rPr>
                <w:rFonts w:ascii="Arial" w:eastAsia="Times New Roman" w:hAnsi="Arial" w:cs="Arial"/>
                <w:b/>
                <w:bCs/>
                <w:color w:val="000000"/>
                <w:sz w:val="24"/>
                <w:szCs w:val="24"/>
                <w:u w:val="single"/>
                <w:lang w:eastAsia="en-GB"/>
              </w:rPr>
            </w:pPr>
            <w:r w:rsidRPr="00C661EF">
              <w:rPr>
                <w:rFonts w:ascii="Arial" w:eastAsia="Times New Roman" w:hAnsi="Arial" w:cs="Arial"/>
                <w:b/>
                <w:bCs/>
                <w:color w:val="000000"/>
                <w:sz w:val="24"/>
                <w:szCs w:val="24"/>
                <w:u w:val="single"/>
                <w:lang w:eastAsia="en-GB"/>
              </w:rPr>
              <w:t>DO NOT</w:t>
            </w:r>
          </w:p>
          <w:p w:rsidR="00C661EF" w:rsidRPr="00C661EF" w:rsidRDefault="00C661EF" w:rsidP="00C661EF">
            <w:pPr>
              <w:numPr>
                <w:ilvl w:val="0"/>
                <w:numId w:val="18"/>
              </w:numPr>
              <w:spacing w:after="0" w:line="240" w:lineRule="auto"/>
              <w:rPr>
                <w:rFonts w:ascii="Arial" w:eastAsia="Times New Roman" w:hAnsi="Arial" w:cs="Arial"/>
                <w:b/>
                <w:bCs/>
                <w:sz w:val="24"/>
                <w:szCs w:val="24"/>
              </w:rPr>
            </w:pPr>
            <w:r w:rsidRPr="00C661EF">
              <w:rPr>
                <w:rFonts w:ascii="Arial" w:eastAsia="Times New Roman" w:hAnsi="Arial" w:cs="Arial"/>
                <w:b/>
                <w:bCs/>
                <w:sz w:val="24"/>
                <w:szCs w:val="24"/>
              </w:rPr>
              <w:t xml:space="preserve">Promise to keep secret what they are telling you </w:t>
            </w:r>
          </w:p>
          <w:p w:rsidR="00C661EF" w:rsidRPr="00C661EF" w:rsidRDefault="00C661EF" w:rsidP="00C661EF">
            <w:pPr>
              <w:numPr>
                <w:ilvl w:val="0"/>
                <w:numId w:val="18"/>
              </w:numPr>
              <w:spacing w:after="0" w:line="240" w:lineRule="auto"/>
              <w:rPr>
                <w:rFonts w:ascii="Arial" w:eastAsia="Times New Roman" w:hAnsi="Arial" w:cs="Arial"/>
                <w:b/>
                <w:bCs/>
                <w:sz w:val="24"/>
                <w:szCs w:val="24"/>
              </w:rPr>
            </w:pPr>
            <w:r w:rsidRPr="00C661EF">
              <w:rPr>
                <w:rFonts w:ascii="Arial" w:eastAsia="Times New Roman" w:hAnsi="Arial" w:cs="Arial"/>
                <w:b/>
                <w:bCs/>
                <w:sz w:val="24"/>
                <w:szCs w:val="24"/>
              </w:rPr>
              <w:t>Interrupt</w:t>
            </w:r>
          </w:p>
          <w:p w:rsidR="00C661EF" w:rsidRPr="00C661EF" w:rsidRDefault="00C661EF" w:rsidP="00C661EF">
            <w:pPr>
              <w:numPr>
                <w:ilvl w:val="0"/>
                <w:numId w:val="18"/>
              </w:numPr>
              <w:spacing w:after="0" w:line="240" w:lineRule="auto"/>
              <w:rPr>
                <w:rFonts w:ascii="Arial" w:eastAsia="Times New Roman" w:hAnsi="Arial" w:cs="Arial"/>
                <w:b/>
                <w:bCs/>
                <w:sz w:val="24"/>
                <w:szCs w:val="24"/>
              </w:rPr>
            </w:pPr>
            <w:r w:rsidRPr="00C661EF">
              <w:rPr>
                <w:rFonts w:ascii="Arial" w:eastAsia="Times New Roman" w:hAnsi="Arial" w:cs="Arial"/>
                <w:b/>
                <w:bCs/>
                <w:sz w:val="24"/>
                <w:szCs w:val="24"/>
              </w:rPr>
              <w:t xml:space="preserve">Interrogate/investigate </w:t>
            </w:r>
          </w:p>
          <w:p w:rsidR="00C661EF" w:rsidRPr="00C661EF" w:rsidRDefault="00C661EF" w:rsidP="00C661EF">
            <w:pPr>
              <w:numPr>
                <w:ilvl w:val="0"/>
                <w:numId w:val="18"/>
              </w:numPr>
              <w:spacing w:after="0" w:line="240" w:lineRule="auto"/>
              <w:rPr>
                <w:rFonts w:ascii="Arial" w:eastAsia="Times New Roman" w:hAnsi="Arial" w:cs="Arial"/>
                <w:b/>
                <w:bCs/>
                <w:sz w:val="24"/>
                <w:szCs w:val="24"/>
              </w:rPr>
            </w:pPr>
            <w:r w:rsidRPr="00C661EF">
              <w:rPr>
                <w:rFonts w:ascii="Arial" w:eastAsia="Times New Roman" w:hAnsi="Arial" w:cs="Arial"/>
                <w:b/>
                <w:bCs/>
                <w:sz w:val="24"/>
                <w:szCs w:val="24"/>
              </w:rPr>
              <w:t xml:space="preserve">Assume e.g. this child tells lies </w:t>
            </w:r>
          </w:p>
          <w:p w:rsidR="00C661EF" w:rsidRPr="00C661EF" w:rsidRDefault="00C661EF" w:rsidP="00C661EF">
            <w:pPr>
              <w:numPr>
                <w:ilvl w:val="0"/>
                <w:numId w:val="18"/>
              </w:numPr>
              <w:spacing w:after="0" w:line="240" w:lineRule="auto"/>
              <w:rPr>
                <w:rFonts w:ascii="Arial" w:eastAsia="Times New Roman" w:hAnsi="Arial" w:cs="Arial"/>
                <w:b/>
                <w:bCs/>
                <w:sz w:val="24"/>
                <w:szCs w:val="24"/>
              </w:rPr>
            </w:pPr>
            <w:r w:rsidRPr="00C661EF">
              <w:rPr>
                <w:rFonts w:ascii="Arial" w:eastAsia="Times New Roman" w:hAnsi="Arial" w:cs="Arial"/>
                <w:b/>
                <w:bCs/>
                <w:sz w:val="24"/>
                <w:szCs w:val="24"/>
              </w:rPr>
              <w:t xml:space="preserve">Make suggestions about what is being said </w:t>
            </w:r>
          </w:p>
          <w:p w:rsidR="00C661EF" w:rsidRPr="00C661EF" w:rsidRDefault="00C661EF" w:rsidP="00C661EF">
            <w:pPr>
              <w:numPr>
                <w:ilvl w:val="0"/>
                <w:numId w:val="18"/>
              </w:numPr>
              <w:spacing w:after="0" w:line="240" w:lineRule="auto"/>
              <w:rPr>
                <w:rFonts w:ascii="Arial" w:eastAsia="Times New Roman" w:hAnsi="Arial" w:cs="Arial"/>
                <w:b/>
                <w:bCs/>
                <w:sz w:val="24"/>
                <w:szCs w:val="24"/>
              </w:rPr>
            </w:pPr>
            <w:r w:rsidRPr="00C661EF">
              <w:rPr>
                <w:rFonts w:ascii="Arial" w:eastAsia="Times New Roman" w:hAnsi="Arial" w:cs="Arial"/>
                <w:b/>
                <w:bCs/>
                <w:sz w:val="24"/>
                <w:szCs w:val="24"/>
              </w:rPr>
              <w:t xml:space="preserve">Speculate or accuse anyone </w:t>
            </w:r>
          </w:p>
          <w:p w:rsidR="00C661EF" w:rsidRPr="00C661EF" w:rsidRDefault="00C661EF" w:rsidP="00C661EF">
            <w:pPr>
              <w:numPr>
                <w:ilvl w:val="0"/>
                <w:numId w:val="18"/>
              </w:numPr>
              <w:spacing w:after="0" w:line="240" w:lineRule="auto"/>
              <w:rPr>
                <w:rFonts w:ascii="Arial" w:eastAsia="Times New Roman" w:hAnsi="Arial" w:cs="Arial"/>
                <w:b/>
                <w:bCs/>
                <w:sz w:val="24"/>
                <w:szCs w:val="24"/>
              </w:rPr>
            </w:pPr>
            <w:r w:rsidRPr="00C661EF">
              <w:rPr>
                <w:rFonts w:ascii="Arial" w:eastAsia="Times New Roman" w:hAnsi="Arial" w:cs="Arial"/>
                <w:b/>
                <w:bCs/>
                <w:sz w:val="24"/>
                <w:szCs w:val="24"/>
              </w:rPr>
              <w:t xml:space="preserve">Show anger, shock </w:t>
            </w:r>
            <w:r w:rsidR="00DA6C9A" w:rsidRPr="00C661EF">
              <w:rPr>
                <w:rFonts w:ascii="Arial" w:eastAsia="Times New Roman" w:hAnsi="Arial" w:cs="Arial"/>
                <w:b/>
                <w:bCs/>
                <w:sz w:val="24"/>
                <w:szCs w:val="24"/>
              </w:rPr>
              <w:t>etc.</w:t>
            </w:r>
            <w:r w:rsidRPr="00C661EF">
              <w:rPr>
                <w:rFonts w:ascii="Arial" w:eastAsia="Times New Roman" w:hAnsi="Arial" w:cs="Arial"/>
                <w:b/>
                <w:bCs/>
                <w:sz w:val="24"/>
                <w:szCs w:val="24"/>
              </w:rPr>
              <w:t xml:space="preserve">… </w:t>
            </w:r>
          </w:p>
          <w:p w:rsidR="00C661EF" w:rsidRPr="00C661EF" w:rsidRDefault="00C661EF" w:rsidP="00C661EF">
            <w:pPr>
              <w:numPr>
                <w:ilvl w:val="0"/>
                <w:numId w:val="18"/>
              </w:numPr>
              <w:spacing w:after="0" w:line="240" w:lineRule="auto"/>
              <w:rPr>
                <w:rFonts w:ascii="Arial" w:eastAsia="Times New Roman" w:hAnsi="Arial" w:cs="Arial"/>
                <w:b/>
                <w:bCs/>
                <w:sz w:val="24"/>
                <w:szCs w:val="24"/>
              </w:rPr>
            </w:pPr>
            <w:r w:rsidRPr="00C661EF">
              <w:rPr>
                <w:rFonts w:ascii="Arial" w:eastAsia="Times New Roman" w:hAnsi="Arial" w:cs="Arial"/>
                <w:b/>
                <w:bCs/>
                <w:sz w:val="24"/>
                <w:szCs w:val="24"/>
              </w:rPr>
              <w:t xml:space="preserve">Tell the child to go and speak to someone else </w:t>
            </w:r>
          </w:p>
          <w:p w:rsidR="00C661EF" w:rsidRPr="00C661EF" w:rsidRDefault="00C661EF" w:rsidP="00C661EF">
            <w:pPr>
              <w:numPr>
                <w:ilvl w:val="0"/>
                <w:numId w:val="18"/>
              </w:numPr>
              <w:spacing w:after="0" w:line="240" w:lineRule="auto"/>
              <w:rPr>
                <w:rFonts w:ascii="Arial" w:eastAsia="Times New Roman" w:hAnsi="Arial" w:cs="Arial"/>
                <w:b/>
                <w:bCs/>
                <w:sz w:val="24"/>
                <w:szCs w:val="24"/>
              </w:rPr>
            </w:pPr>
            <w:r w:rsidRPr="00C661EF">
              <w:rPr>
                <w:rFonts w:ascii="Arial" w:eastAsia="Times New Roman" w:hAnsi="Arial" w:cs="Arial"/>
                <w:b/>
                <w:bCs/>
                <w:sz w:val="24"/>
                <w:szCs w:val="24"/>
              </w:rPr>
              <w:t xml:space="preserve">Forget to record accurately and/or pass on to </w:t>
            </w:r>
            <w:r w:rsidRPr="00AB490D">
              <w:rPr>
                <w:rFonts w:ascii="Arial" w:eastAsia="Times New Roman" w:hAnsi="Arial" w:cs="Arial"/>
                <w:b/>
                <w:bCs/>
                <w:sz w:val="24"/>
                <w:szCs w:val="24"/>
              </w:rPr>
              <w:t>D</w:t>
            </w:r>
            <w:r w:rsidR="00781C2B" w:rsidRPr="00AB490D">
              <w:rPr>
                <w:rFonts w:ascii="Arial" w:eastAsia="Times New Roman" w:hAnsi="Arial" w:cs="Arial"/>
                <w:b/>
                <w:bCs/>
                <w:sz w:val="24"/>
                <w:szCs w:val="24"/>
              </w:rPr>
              <w:t>SP</w:t>
            </w:r>
          </w:p>
          <w:p w:rsidR="00C661EF" w:rsidRPr="00C661EF" w:rsidRDefault="00C661EF" w:rsidP="00C661EF">
            <w:pPr>
              <w:numPr>
                <w:ilvl w:val="0"/>
                <w:numId w:val="18"/>
              </w:numPr>
              <w:spacing w:after="0" w:line="240" w:lineRule="auto"/>
              <w:rPr>
                <w:rFonts w:ascii="Arial" w:eastAsia="Times New Roman" w:hAnsi="Arial" w:cs="Arial"/>
                <w:b/>
                <w:bCs/>
                <w:sz w:val="24"/>
                <w:szCs w:val="24"/>
              </w:rPr>
            </w:pPr>
            <w:r w:rsidRPr="00C661EF">
              <w:rPr>
                <w:rFonts w:ascii="Arial" w:eastAsia="Times New Roman" w:hAnsi="Arial" w:cs="Arial"/>
                <w:b/>
                <w:bCs/>
                <w:sz w:val="24"/>
                <w:szCs w:val="24"/>
              </w:rPr>
              <w:t>Confront alleged abuser</w:t>
            </w:r>
          </w:p>
        </w:tc>
      </w:tr>
    </w:tbl>
    <w:p w:rsidR="00C661EF" w:rsidRPr="00C661EF" w:rsidRDefault="00C661EF" w:rsidP="00C661EF">
      <w:pPr>
        <w:spacing w:before="60" w:after="60" w:line="240" w:lineRule="auto"/>
        <w:jc w:val="both"/>
        <w:rPr>
          <w:rFonts w:ascii="Arial" w:eastAsia="Times New Roman" w:hAnsi="Arial" w:cs="Arial"/>
          <w:sz w:val="24"/>
          <w:szCs w:val="24"/>
        </w:rPr>
      </w:pPr>
    </w:p>
    <w:p w:rsidR="00C661EF" w:rsidRPr="00C661EF" w:rsidRDefault="00C661EF" w:rsidP="00C661EF">
      <w:pPr>
        <w:spacing w:before="60" w:after="60" w:line="240" w:lineRule="auto"/>
        <w:jc w:val="both"/>
        <w:rPr>
          <w:rFonts w:ascii="Arial" w:eastAsia="Times New Roman" w:hAnsi="Arial" w:cs="Arial"/>
          <w:sz w:val="24"/>
          <w:szCs w:val="24"/>
        </w:rPr>
      </w:pPr>
    </w:p>
    <w:p w:rsidR="00EB78DE" w:rsidRDefault="00EB78DE" w:rsidP="00C661EF">
      <w:pPr>
        <w:spacing w:before="60" w:after="60" w:line="240" w:lineRule="auto"/>
        <w:jc w:val="both"/>
        <w:rPr>
          <w:rFonts w:ascii="Arial" w:eastAsia="Times New Roman" w:hAnsi="Arial" w:cs="Arial"/>
          <w:b/>
          <w:sz w:val="28"/>
          <w:szCs w:val="28"/>
          <w:u w:val="single"/>
        </w:rPr>
      </w:pPr>
    </w:p>
    <w:p w:rsidR="00EB78DE" w:rsidRDefault="00EB78DE" w:rsidP="00C661EF">
      <w:pPr>
        <w:spacing w:before="60" w:after="60" w:line="240" w:lineRule="auto"/>
        <w:jc w:val="both"/>
        <w:rPr>
          <w:rFonts w:ascii="Arial" w:eastAsia="Times New Roman" w:hAnsi="Arial" w:cs="Arial"/>
          <w:b/>
          <w:sz w:val="28"/>
          <w:szCs w:val="28"/>
          <w:u w:val="single"/>
        </w:rPr>
      </w:pPr>
    </w:p>
    <w:p w:rsidR="00C661EF" w:rsidRPr="00C661EF" w:rsidRDefault="00C661EF" w:rsidP="00C661EF">
      <w:pPr>
        <w:spacing w:before="60" w:after="60" w:line="240" w:lineRule="auto"/>
        <w:jc w:val="both"/>
        <w:rPr>
          <w:rFonts w:ascii="Arial" w:eastAsia="Times New Roman" w:hAnsi="Arial" w:cs="Arial"/>
          <w:b/>
          <w:sz w:val="28"/>
          <w:szCs w:val="28"/>
          <w:u w:val="single"/>
        </w:rPr>
      </w:pPr>
      <w:r w:rsidRPr="00C661EF">
        <w:rPr>
          <w:rFonts w:ascii="Arial" w:eastAsia="Times New Roman" w:hAnsi="Arial" w:cs="Arial"/>
          <w:b/>
          <w:sz w:val="28"/>
          <w:szCs w:val="28"/>
          <w:u w:val="single"/>
        </w:rPr>
        <w:t>vi) Attendance at child protection conferences &amp; core groups</w:t>
      </w:r>
    </w:p>
    <w:p w:rsidR="00C661EF" w:rsidRPr="00C661EF" w:rsidRDefault="00C661EF" w:rsidP="00C661EF">
      <w:pPr>
        <w:spacing w:before="60" w:after="60" w:line="240" w:lineRule="auto"/>
        <w:jc w:val="both"/>
        <w:rPr>
          <w:rFonts w:ascii="Arial" w:eastAsia="Times New Roman" w:hAnsi="Arial" w:cs="Arial"/>
          <w:sz w:val="24"/>
          <w:szCs w:val="24"/>
        </w:rPr>
      </w:pPr>
      <w:r w:rsidRPr="00C661EF">
        <w:rPr>
          <w:rFonts w:ascii="Arial" w:eastAsia="Times New Roman" w:hAnsi="Arial" w:cs="Arial"/>
          <w:sz w:val="24"/>
          <w:szCs w:val="24"/>
        </w:rPr>
        <w:t>It is the responsibility of the D</w:t>
      </w:r>
      <w:r w:rsidR="009C4149">
        <w:rPr>
          <w:rFonts w:ascii="Arial" w:eastAsia="Times New Roman" w:hAnsi="Arial" w:cs="Arial"/>
          <w:sz w:val="24"/>
          <w:szCs w:val="24"/>
        </w:rPr>
        <w:t>S</w:t>
      </w:r>
      <w:r w:rsidRPr="00C661EF">
        <w:rPr>
          <w:rFonts w:ascii="Arial" w:eastAsia="Times New Roman" w:hAnsi="Arial" w:cs="Arial"/>
          <w:sz w:val="24"/>
          <w:szCs w:val="24"/>
        </w:rPr>
        <w:t xml:space="preserve">P to ensure that the school is represented at any child protection conference for children on their school roll or previously known to them. </w:t>
      </w:r>
    </w:p>
    <w:p w:rsidR="00C661EF" w:rsidRPr="00C661EF" w:rsidRDefault="00C661EF" w:rsidP="00C661EF">
      <w:pPr>
        <w:spacing w:before="60" w:after="60" w:line="240" w:lineRule="auto"/>
        <w:jc w:val="both"/>
        <w:rPr>
          <w:rFonts w:ascii="Arial" w:eastAsia="Times New Roman" w:hAnsi="Arial" w:cs="Arial"/>
          <w:sz w:val="16"/>
          <w:szCs w:val="16"/>
        </w:rPr>
      </w:pPr>
    </w:p>
    <w:p w:rsidR="00C661EF" w:rsidRPr="00C661EF" w:rsidRDefault="00B40E3A" w:rsidP="00C661EF">
      <w:pPr>
        <w:spacing w:before="60" w:after="60" w:line="240" w:lineRule="auto"/>
        <w:jc w:val="both"/>
        <w:rPr>
          <w:rFonts w:ascii="Arial" w:eastAsia="Times New Roman" w:hAnsi="Arial" w:cs="Arial"/>
          <w:sz w:val="24"/>
          <w:szCs w:val="24"/>
        </w:rPr>
      </w:pPr>
      <w:r>
        <w:rPr>
          <w:rFonts w:ascii="Arial" w:eastAsia="Times New Roman" w:hAnsi="Arial" w:cs="Arial"/>
          <w:sz w:val="24"/>
          <w:szCs w:val="24"/>
        </w:rPr>
        <w:t>The DS</w:t>
      </w:r>
      <w:r w:rsidR="00C661EF" w:rsidRPr="00C661EF">
        <w:rPr>
          <w:rFonts w:ascii="Arial" w:eastAsia="Times New Roman" w:hAnsi="Arial" w:cs="Arial"/>
          <w:sz w:val="24"/>
          <w:szCs w:val="24"/>
        </w:rPr>
        <w:t xml:space="preserve">P or nominated individual should be fully briefed on any issues or concerns the school has and must present their report during the meeting and be prepared to make decisions on registration at the end of the conference. </w:t>
      </w:r>
    </w:p>
    <w:p w:rsidR="00C661EF" w:rsidRPr="00C661EF" w:rsidRDefault="00C661EF" w:rsidP="00C661EF">
      <w:pPr>
        <w:spacing w:before="60" w:after="60" w:line="240" w:lineRule="auto"/>
        <w:jc w:val="both"/>
        <w:rPr>
          <w:rFonts w:ascii="Arial" w:eastAsia="Times New Roman" w:hAnsi="Arial" w:cs="Arial"/>
          <w:sz w:val="16"/>
          <w:szCs w:val="16"/>
        </w:rPr>
      </w:pPr>
    </w:p>
    <w:p w:rsidR="00C661EF" w:rsidRPr="00C661EF" w:rsidRDefault="00C661EF" w:rsidP="00C661EF">
      <w:pPr>
        <w:spacing w:before="60" w:after="60" w:line="240" w:lineRule="auto"/>
        <w:jc w:val="both"/>
        <w:rPr>
          <w:rFonts w:ascii="Arial" w:eastAsia="Times New Roman" w:hAnsi="Arial" w:cs="Arial"/>
          <w:sz w:val="24"/>
          <w:szCs w:val="24"/>
        </w:rPr>
      </w:pPr>
      <w:r w:rsidRPr="00C661EF">
        <w:rPr>
          <w:rFonts w:ascii="Arial" w:eastAsia="Times New Roman" w:hAnsi="Arial" w:cs="Arial"/>
          <w:sz w:val="24"/>
          <w:szCs w:val="24"/>
        </w:rPr>
        <w:t xml:space="preserve">When a child is placed on the Child Protection Register and is, therefore, </w:t>
      </w:r>
      <w:r w:rsidR="007432B8">
        <w:rPr>
          <w:rFonts w:ascii="Arial" w:eastAsia="Times New Roman" w:hAnsi="Arial" w:cs="Arial"/>
          <w:sz w:val="24"/>
          <w:szCs w:val="24"/>
        </w:rPr>
        <w:t>subject to a child protection plan</w:t>
      </w:r>
      <w:r w:rsidRPr="00C661EF">
        <w:rPr>
          <w:rFonts w:ascii="Arial" w:eastAsia="Times New Roman" w:hAnsi="Arial" w:cs="Arial"/>
          <w:sz w:val="24"/>
          <w:szCs w:val="24"/>
        </w:rPr>
        <w:t>, it is the D</w:t>
      </w:r>
      <w:r w:rsidR="00B40E3A">
        <w:rPr>
          <w:rFonts w:ascii="Arial" w:eastAsia="Times New Roman" w:hAnsi="Arial" w:cs="Arial"/>
          <w:sz w:val="24"/>
          <w:szCs w:val="24"/>
        </w:rPr>
        <w:t>S</w:t>
      </w:r>
      <w:r w:rsidRPr="00C661EF">
        <w:rPr>
          <w:rFonts w:ascii="Arial" w:eastAsia="Times New Roman" w:hAnsi="Arial" w:cs="Arial"/>
          <w:sz w:val="24"/>
          <w:szCs w:val="24"/>
        </w:rPr>
        <w:t>P’s responsibility to ensure that the child is monitored regarding their school attend</w:t>
      </w:r>
      <w:r w:rsidR="007432B8">
        <w:rPr>
          <w:rFonts w:ascii="Arial" w:eastAsia="Times New Roman" w:hAnsi="Arial" w:cs="Arial"/>
          <w:sz w:val="24"/>
          <w:szCs w:val="24"/>
        </w:rPr>
        <w:t>ance and wellbeing</w:t>
      </w:r>
      <w:r w:rsidR="000749C2">
        <w:rPr>
          <w:rFonts w:ascii="Arial" w:eastAsia="Times New Roman" w:hAnsi="Arial" w:cs="Arial"/>
          <w:sz w:val="24"/>
          <w:szCs w:val="24"/>
        </w:rPr>
        <w:t xml:space="preserve"> and that the Child Protection Plan is progressing</w:t>
      </w:r>
      <w:r w:rsidR="004646BC">
        <w:rPr>
          <w:rFonts w:ascii="Arial" w:eastAsia="Times New Roman" w:hAnsi="Arial" w:cs="Arial"/>
          <w:sz w:val="24"/>
          <w:szCs w:val="24"/>
        </w:rPr>
        <w:t xml:space="preserve"> </w:t>
      </w:r>
      <w:r w:rsidR="004646BC" w:rsidRPr="00AB490D">
        <w:rPr>
          <w:rFonts w:ascii="Arial" w:eastAsia="Times New Roman" w:hAnsi="Arial" w:cs="Arial"/>
          <w:sz w:val="24"/>
          <w:szCs w:val="24"/>
        </w:rPr>
        <w:t xml:space="preserve">as a member of the core group. </w:t>
      </w:r>
    </w:p>
    <w:p w:rsidR="00C661EF" w:rsidRPr="00C661EF" w:rsidRDefault="00C661EF" w:rsidP="00C661EF">
      <w:pPr>
        <w:spacing w:before="60" w:after="60" w:line="240" w:lineRule="auto"/>
        <w:jc w:val="both"/>
        <w:rPr>
          <w:rFonts w:ascii="Arial" w:eastAsia="Times New Roman" w:hAnsi="Arial" w:cs="Arial"/>
          <w:sz w:val="16"/>
          <w:szCs w:val="16"/>
        </w:rPr>
      </w:pPr>
    </w:p>
    <w:p w:rsidR="00C661EF" w:rsidRPr="00C661EF" w:rsidRDefault="000749C2" w:rsidP="00C661EF">
      <w:pPr>
        <w:spacing w:before="60" w:after="60" w:line="240" w:lineRule="auto"/>
        <w:jc w:val="both"/>
        <w:rPr>
          <w:rFonts w:ascii="Arial" w:eastAsia="Times New Roman" w:hAnsi="Arial" w:cs="Arial"/>
          <w:sz w:val="24"/>
          <w:szCs w:val="24"/>
        </w:rPr>
      </w:pPr>
      <w:r>
        <w:rPr>
          <w:rFonts w:ascii="Arial" w:eastAsia="Times New Roman" w:hAnsi="Arial" w:cs="Arial"/>
          <w:sz w:val="24"/>
          <w:szCs w:val="24"/>
        </w:rPr>
        <w:t>School will always be part of the Core Group if child is of school age.</w:t>
      </w:r>
      <w:r w:rsidR="00C661EF" w:rsidRPr="00C661EF">
        <w:rPr>
          <w:rFonts w:ascii="Arial" w:eastAsia="Times New Roman" w:hAnsi="Arial" w:cs="Arial"/>
          <w:sz w:val="24"/>
          <w:szCs w:val="24"/>
        </w:rPr>
        <w:t xml:space="preserve"> D</w:t>
      </w:r>
      <w:r w:rsidR="00B40E3A">
        <w:rPr>
          <w:rFonts w:ascii="Arial" w:eastAsia="Times New Roman" w:hAnsi="Arial" w:cs="Arial"/>
          <w:sz w:val="24"/>
          <w:szCs w:val="24"/>
        </w:rPr>
        <w:t>SP</w:t>
      </w:r>
      <w:r w:rsidR="00C661EF" w:rsidRPr="00C661EF">
        <w:rPr>
          <w:rFonts w:ascii="Arial" w:eastAsia="Times New Roman" w:hAnsi="Arial" w:cs="Arial"/>
          <w:sz w:val="24"/>
          <w:szCs w:val="24"/>
        </w:rPr>
        <w:t xml:space="preserve"> should ensure that the school is represented at these meetings; that there is a record of attendance and issues discussed. The school representative will take on the Chair role if nominated to do so.</w:t>
      </w:r>
    </w:p>
    <w:p w:rsidR="00C661EF" w:rsidRPr="00C661EF" w:rsidRDefault="00C661EF" w:rsidP="00C661EF">
      <w:pPr>
        <w:spacing w:before="60" w:after="60" w:line="240" w:lineRule="auto"/>
        <w:jc w:val="both"/>
        <w:rPr>
          <w:rFonts w:ascii="Arial" w:eastAsia="Times New Roman" w:hAnsi="Arial" w:cs="Arial"/>
          <w:sz w:val="16"/>
          <w:szCs w:val="16"/>
        </w:rPr>
      </w:pPr>
    </w:p>
    <w:p w:rsidR="00C661EF" w:rsidRPr="00C661EF" w:rsidRDefault="00C661EF" w:rsidP="00C661EF">
      <w:pPr>
        <w:spacing w:before="60" w:after="60" w:line="240" w:lineRule="auto"/>
        <w:jc w:val="both"/>
        <w:rPr>
          <w:rFonts w:ascii="Arial" w:eastAsia="Times New Roman" w:hAnsi="Arial" w:cs="Arial"/>
          <w:sz w:val="24"/>
          <w:szCs w:val="24"/>
        </w:rPr>
      </w:pPr>
      <w:r w:rsidRPr="00C661EF">
        <w:rPr>
          <w:rFonts w:ascii="Arial" w:eastAsia="Times New Roman" w:hAnsi="Arial" w:cs="Arial"/>
          <w:sz w:val="24"/>
          <w:szCs w:val="24"/>
        </w:rPr>
        <w:t>All concerns about the child protection pl</w:t>
      </w:r>
      <w:r w:rsidR="007432B8">
        <w:rPr>
          <w:rFonts w:ascii="Arial" w:eastAsia="Times New Roman" w:hAnsi="Arial" w:cs="Arial"/>
          <w:sz w:val="24"/>
          <w:szCs w:val="24"/>
        </w:rPr>
        <w:t xml:space="preserve">an and / or the child’s wellbeing </w:t>
      </w:r>
      <w:r w:rsidRPr="00C661EF">
        <w:rPr>
          <w:rFonts w:ascii="Arial" w:eastAsia="Times New Roman" w:hAnsi="Arial" w:cs="Arial"/>
          <w:sz w:val="24"/>
          <w:szCs w:val="24"/>
        </w:rPr>
        <w:t>should be discussed and recorded at the core group meeting</w:t>
      </w:r>
      <w:r w:rsidR="007432B8">
        <w:rPr>
          <w:rFonts w:ascii="Arial" w:eastAsia="Times New Roman" w:hAnsi="Arial" w:cs="Arial"/>
          <w:sz w:val="24"/>
          <w:szCs w:val="24"/>
        </w:rPr>
        <w:t xml:space="preserve">. Where there are concerns that </w:t>
      </w:r>
      <w:r w:rsidRPr="00C661EF">
        <w:rPr>
          <w:rFonts w:ascii="Arial" w:eastAsia="Times New Roman" w:hAnsi="Arial" w:cs="Arial"/>
          <w:sz w:val="24"/>
          <w:szCs w:val="24"/>
        </w:rPr>
        <w:t>the child is at further risk o</w:t>
      </w:r>
      <w:r w:rsidR="007432B8">
        <w:rPr>
          <w:rFonts w:ascii="Arial" w:eastAsia="Times New Roman" w:hAnsi="Arial" w:cs="Arial"/>
          <w:sz w:val="24"/>
          <w:szCs w:val="24"/>
        </w:rPr>
        <w:t xml:space="preserve">f significant harm, </w:t>
      </w:r>
      <w:r w:rsidRPr="00C661EF">
        <w:rPr>
          <w:rFonts w:ascii="Arial" w:eastAsia="Times New Roman" w:hAnsi="Arial" w:cs="Arial"/>
          <w:sz w:val="24"/>
          <w:szCs w:val="24"/>
        </w:rPr>
        <w:t>the D</w:t>
      </w:r>
      <w:r w:rsidR="00B40E3A">
        <w:rPr>
          <w:rFonts w:ascii="Arial" w:eastAsia="Times New Roman" w:hAnsi="Arial" w:cs="Arial"/>
          <w:sz w:val="24"/>
          <w:szCs w:val="24"/>
        </w:rPr>
        <w:t>S</w:t>
      </w:r>
      <w:r w:rsidRPr="00C661EF">
        <w:rPr>
          <w:rFonts w:ascii="Arial" w:eastAsia="Times New Roman" w:hAnsi="Arial" w:cs="Arial"/>
          <w:sz w:val="24"/>
          <w:szCs w:val="24"/>
        </w:rPr>
        <w:t xml:space="preserve">P must inform the child’s social worker </w:t>
      </w:r>
      <w:r w:rsidRPr="00C661EF">
        <w:rPr>
          <w:rFonts w:ascii="Arial" w:eastAsia="Times New Roman" w:hAnsi="Arial" w:cs="Arial"/>
          <w:b/>
          <w:sz w:val="24"/>
          <w:szCs w:val="24"/>
        </w:rPr>
        <w:t>immediately</w:t>
      </w:r>
      <w:r w:rsidRPr="00C661EF">
        <w:rPr>
          <w:rFonts w:ascii="Arial" w:eastAsia="Times New Roman" w:hAnsi="Arial" w:cs="Arial"/>
          <w:sz w:val="24"/>
          <w:szCs w:val="24"/>
        </w:rPr>
        <w:t xml:space="preserve"> and then record that they have done so and the actions agreed. </w:t>
      </w:r>
    </w:p>
    <w:p w:rsidR="00C661EF" w:rsidRPr="00C661EF" w:rsidRDefault="00C661EF" w:rsidP="00C661EF">
      <w:pPr>
        <w:spacing w:before="60" w:after="60" w:line="240" w:lineRule="auto"/>
        <w:jc w:val="both"/>
        <w:rPr>
          <w:rFonts w:ascii="Arial" w:eastAsia="Times New Roman" w:hAnsi="Arial" w:cs="Arial"/>
          <w:sz w:val="24"/>
          <w:szCs w:val="24"/>
        </w:rPr>
      </w:pPr>
    </w:p>
    <w:p w:rsidR="00C661EF" w:rsidRPr="00C661EF" w:rsidRDefault="00C661EF" w:rsidP="00C661EF">
      <w:pPr>
        <w:spacing w:after="0" w:line="240" w:lineRule="auto"/>
        <w:rPr>
          <w:rFonts w:ascii="Arial" w:eastAsia="Times New Roman" w:hAnsi="Arial" w:cs="Arial"/>
          <w:sz w:val="24"/>
          <w:szCs w:val="24"/>
          <w:lang w:eastAsia="en-GB"/>
        </w:rPr>
      </w:pPr>
      <w:r w:rsidRPr="00C661EF">
        <w:rPr>
          <w:rFonts w:ascii="Arial" w:eastAsia="Times New Roman" w:hAnsi="Arial" w:cs="Arial"/>
          <w:sz w:val="24"/>
          <w:szCs w:val="24"/>
          <w:lang w:eastAsia="en-GB"/>
        </w:rPr>
        <w:t>The school will notify Children’s Services if:</w:t>
      </w:r>
    </w:p>
    <w:p w:rsidR="00C661EF" w:rsidRPr="00C661EF" w:rsidRDefault="00C661EF" w:rsidP="00C661EF">
      <w:pPr>
        <w:numPr>
          <w:ilvl w:val="0"/>
          <w:numId w:val="28"/>
        </w:numPr>
        <w:spacing w:after="0" w:line="240" w:lineRule="auto"/>
        <w:rPr>
          <w:rFonts w:ascii="Arial" w:eastAsia="Times New Roman" w:hAnsi="Arial" w:cs="Arial"/>
          <w:sz w:val="24"/>
          <w:szCs w:val="24"/>
          <w:lang w:eastAsia="en-GB"/>
        </w:rPr>
      </w:pPr>
      <w:r w:rsidRPr="00C661EF">
        <w:rPr>
          <w:rFonts w:ascii="Arial" w:eastAsia="Times New Roman" w:hAnsi="Arial" w:cs="Arial"/>
          <w:sz w:val="24"/>
          <w:szCs w:val="24"/>
          <w:lang w:eastAsia="en-GB"/>
        </w:rPr>
        <w:t xml:space="preserve">a pupil on the CP register is excluded whether for a fixed term or permanent exclusion; and </w:t>
      </w:r>
    </w:p>
    <w:p w:rsidR="00C661EF" w:rsidRDefault="00C661EF" w:rsidP="00C661EF">
      <w:pPr>
        <w:numPr>
          <w:ilvl w:val="0"/>
          <w:numId w:val="28"/>
        </w:numPr>
        <w:spacing w:after="0" w:line="240" w:lineRule="auto"/>
        <w:rPr>
          <w:rFonts w:ascii="Arial" w:eastAsia="Times New Roman" w:hAnsi="Arial" w:cs="Arial"/>
          <w:sz w:val="24"/>
          <w:szCs w:val="24"/>
          <w:lang w:eastAsia="en-GB"/>
        </w:rPr>
      </w:pPr>
      <w:r w:rsidRPr="00C661EF">
        <w:rPr>
          <w:rFonts w:ascii="Arial" w:eastAsia="Times New Roman" w:hAnsi="Arial" w:cs="Arial"/>
          <w:sz w:val="24"/>
          <w:szCs w:val="24"/>
          <w:lang w:eastAsia="en-GB"/>
        </w:rPr>
        <w:t xml:space="preserve">there is an unexplained absence of a pupil on the CP register of more than two days duration from school (or one day following a weekend) </w:t>
      </w:r>
    </w:p>
    <w:p w:rsidR="000749C2" w:rsidRPr="00C661EF" w:rsidRDefault="000749C2" w:rsidP="00C661EF">
      <w:pPr>
        <w:numPr>
          <w:ilvl w:val="0"/>
          <w:numId w:val="28"/>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if there is concern that children subject to CP plan go missing</w:t>
      </w:r>
    </w:p>
    <w:p w:rsidR="007432B8" w:rsidRPr="00C661EF" w:rsidRDefault="007432B8" w:rsidP="00C661EF">
      <w:pPr>
        <w:spacing w:after="0" w:line="240" w:lineRule="auto"/>
        <w:jc w:val="both"/>
        <w:rPr>
          <w:rFonts w:ascii="Arial" w:eastAsia="Times New Roman" w:hAnsi="Arial" w:cs="Arial"/>
          <w:b/>
          <w:sz w:val="20"/>
          <w:szCs w:val="20"/>
        </w:rPr>
      </w:pPr>
    </w:p>
    <w:p w:rsidR="00C661EF" w:rsidRPr="00C661EF" w:rsidRDefault="00C661EF" w:rsidP="00C661EF">
      <w:pPr>
        <w:spacing w:after="0" w:line="240" w:lineRule="auto"/>
        <w:jc w:val="both"/>
        <w:rPr>
          <w:rFonts w:ascii="Arial" w:eastAsia="Times New Roman" w:hAnsi="Arial" w:cs="Arial"/>
          <w:b/>
          <w:sz w:val="20"/>
          <w:szCs w:val="20"/>
        </w:rPr>
      </w:pPr>
    </w:p>
    <w:p w:rsidR="00C661EF" w:rsidRPr="00C661EF" w:rsidRDefault="00C661EF" w:rsidP="00C661EF">
      <w:pPr>
        <w:spacing w:after="0" w:line="240" w:lineRule="auto"/>
        <w:jc w:val="both"/>
        <w:rPr>
          <w:rFonts w:ascii="Arial" w:eastAsia="Times New Roman" w:hAnsi="Arial" w:cs="Arial"/>
          <w:b/>
          <w:sz w:val="28"/>
          <w:szCs w:val="28"/>
          <w:u w:val="single"/>
        </w:rPr>
      </w:pPr>
      <w:r w:rsidRPr="00C661EF">
        <w:rPr>
          <w:rFonts w:ascii="Arial" w:eastAsia="Times New Roman" w:hAnsi="Arial" w:cs="Arial"/>
          <w:b/>
          <w:sz w:val="28"/>
          <w:szCs w:val="28"/>
          <w:u w:val="single"/>
        </w:rPr>
        <w:t xml:space="preserve">vii) Record Keeping </w:t>
      </w:r>
    </w:p>
    <w:p w:rsidR="00C661EF" w:rsidRPr="00C661EF" w:rsidRDefault="00C661EF" w:rsidP="00C661EF">
      <w:pPr>
        <w:spacing w:after="0" w:line="240" w:lineRule="auto"/>
        <w:ind w:left="720"/>
        <w:jc w:val="both"/>
        <w:rPr>
          <w:rFonts w:ascii="Arial" w:eastAsia="Times New Roman" w:hAnsi="Arial" w:cs="Arial"/>
          <w:b/>
          <w:sz w:val="16"/>
          <w:szCs w:val="16"/>
        </w:rPr>
      </w:pPr>
    </w:p>
    <w:p w:rsidR="00C661EF" w:rsidRPr="00C661EF" w:rsidRDefault="00C661EF" w:rsidP="00C661EF">
      <w:pPr>
        <w:spacing w:after="0" w:line="240" w:lineRule="auto"/>
        <w:ind w:left="720" w:hanging="720"/>
        <w:rPr>
          <w:rFonts w:ascii="Arial" w:eastAsia="Times New Roman" w:hAnsi="Arial" w:cs="Arial"/>
          <w:sz w:val="24"/>
          <w:szCs w:val="24"/>
        </w:rPr>
      </w:pPr>
      <w:r w:rsidRPr="00C661EF">
        <w:rPr>
          <w:rFonts w:ascii="Arial" w:eastAsia="Times New Roman" w:hAnsi="Arial" w:cs="Arial"/>
          <w:sz w:val="24"/>
          <w:szCs w:val="24"/>
        </w:rPr>
        <w:t>Any member of staff receiving a disclosure of abuse from a child/ young person, or</w:t>
      </w:r>
    </w:p>
    <w:p w:rsidR="00C661EF" w:rsidRPr="00C661EF" w:rsidRDefault="00C661EF" w:rsidP="00C661EF">
      <w:pPr>
        <w:spacing w:after="0" w:line="240" w:lineRule="auto"/>
        <w:ind w:left="720" w:hanging="720"/>
        <w:rPr>
          <w:rFonts w:ascii="Arial" w:eastAsia="Times New Roman" w:hAnsi="Arial" w:cs="Arial"/>
          <w:sz w:val="24"/>
          <w:szCs w:val="24"/>
        </w:rPr>
      </w:pPr>
      <w:r w:rsidRPr="00C661EF">
        <w:rPr>
          <w:rFonts w:ascii="Arial" w:eastAsia="Times New Roman" w:hAnsi="Arial" w:cs="Arial"/>
          <w:sz w:val="24"/>
          <w:szCs w:val="24"/>
        </w:rPr>
        <w:t xml:space="preserve">noticing signs or symptoms of possible abuse in a child /young person should make </w:t>
      </w:r>
    </w:p>
    <w:p w:rsidR="007432B8" w:rsidRDefault="00C661EF" w:rsidP="00C661EF">
      <w:pPr>
        <w:spacing w:after="0" w:line="240" w:lineRule="auto"/>
        <w:ind w:left="720" w:hanging="720"/>
        <w:rPr>
          <w:rFonts w:ascii="Arial" w:eastAsia="Times New Roman" w:hAnsi="Arial" w:cs="Arial"/>
          <w:sz w:val="24"/>
          <w:szCs w:val="24"/>
        </w:rPr>
      </w:pPr>
      <w:r w:rsidRPr="00C661EF">
        <w:rPr>
          <w:rFonts w:ascii="Arial" w:eastAsia="Times New Roman" w:hAnsi="Arial" w:cs="Arial"/>
          <w:sz w:val="24"/>
          <w:szCs w:val="24"/>
        </w:rPr>
        <w:t xml:space="preserve">notes as soon as possible, what was said or seen, </w:t>
      </w:r>
      <w:r w:rsidR="007432B8">
        <w:rPr>
          <w:rFonts w:ascii="Arial" w:eastAsia="Times New Roman" w:hAnsi="Arial" w:cs="Arial"/>
          <w:sz w:val="24"/>
          <w:szCs w:val="24"/>
        </w:rPr>
        <w:t xml:space="preserve">the child/young person’s  </w:t>
      </w:r>
    </w:p>
    <w:p w:rsidR="00C661EF" w:rsidRPr="00C661EF" w:rsidRDefault="007432B8" w:rsidP="00C661EF">
      <w:pPr>
        <w:spacing w:after="0" w:line="240" w:lineRule="auto"/>
        <w:ind w:left="720" w:hanging="720"/>
        <w:rPr>
          <w:rFonts w:ascii="Arial" w:eastAsia="Times New Roman" w:hAnsi="Arial" w:cs="Arial"/>
          <w:sz w:val="24"/>
          <w:szCs w:val="24"/>
        </w:rPr>
      </w:pPr>
      <w:r>
        <w:rPr>
          <w:rFonts w:ascii="Arial" w:eastAsia="Times New Roman" w:hAnsi="Arial" w:cs="Arial"/>
          <w:sz w:val="24"/>
          <w:szCs w:val="24"/>
        </w:rPr>
        <w:t xml:space="preserve">circumstances </w:t>
      </w:r>
    </w:p>
    <w:p w:rsidR="00C661EF" w:rsidRPr="00C661EF" w:rsidRDefault="00C661EF" w:rsidP="007432B8">
      <w:pPr>
        <w:spacing w:after="0" w:line="240" w:lineRule="auto"/>
        <w:rPr>
          <w:rFonts w:ascii="Arial" w:eastAsia="Times New Roman" w:hAnsi="Arial" w:cs="Arial"/>
          <w:sz w:val="24"/>
          <w:szCs w:val="24"/>
        </w:rPr>
      </w:pPr>
      <w:r w:rsidRPr="00C661EF">
        <w:rPr>
          <w:rFonts w:ascii="Arial" w:eastAsia="Times New Roman" w:hAnsi="Arial" w:cs="Arial"/>
          <w:sz w:val="24"/>
          <w:szCs w:val="24"/>
        </w:rPr>
        <w:t xml:space="preserve">and giving the time and location. It is very important to keep this record safely and </w:t>
      </w:r>
    </w:p>
    <w:p w:rsidR="00C661EF" w:rsidRPr="00C661EF" w:rsidRDefault="00C661EF" w:rsidP="00C661EF">
      <w:pPr>
        <w:spacing w:after="0" w:line="240" w:lineRule="auto"/>
        <w:ind w:left="720" w:hanging="720"/>
        <w:rPr>
          <w:rFonts w:ascii="Arial" w:eastAsia="Times New Roman" w:hAnsi="Arial" w:cs="Arial"/>
          <w:sz w:val="24"/>
          <w:szCs w:val="24"/>
        </w:rPr>
      </w:pPr>
      <w:r w:rsidRPr="00C661EF">
        <w:rPr>
          <w:rFonts w:ascii="Arial" w:eastAsia="Times New Roman" w:hAnsi="Arial" w:cs="Arial"/>
          <w:sz w:val="24"/>
          <w:szCs w:val="24"/>
        </w:rPr>
        <w:t>confidentially in the Child Protection File. Document 1 is a Record of Concern</w:t>
      </w:r>
    </w:p>
    <w:p w:rsidR="00C661EF" w:rsidRPr="00C661EF" w:rsidRDefault="00C661EF" w:rsidP="00C661EF">
      <w:pPr>
        <w:spacing w:after="0" w:line="240" w:lineRule="auto"/>
        <w:ind w:left="720" w:hanging="720"/>
        <w:rPr>
          <w:rFonts w:ascii="Arial" w:eastAsia="Times New Roman" w:hAnsi="Arial" w:cs="Arial"/>
          <w:sz w:val="24"/>
          <w:szCs w:val="24"/>
        </w:rPr>
      </w:pPr>
      <w:r w:rsidRPr="00C661EF">
        <w:rPr>
          <w:rFonts w:ascii="Arial" w:eastAsia="Times New Roman" w:hAnsi="Arial" w:cs="Arial"/>
          <w:sz w:val="24"/>
          <w:szCs w:val="24"/>
        </w:rPr>
        <w:t>template to be used</w:t>
      </w:r>
    </w:p>
    <w:p w:rsidR="00C661EF" w:rsidRPr="00C661EF" w:rsidRDefault="00C661EF" w:rsidP="00C661EF">
      <w:pPr>
        <w:spacing w:after="0" w:line="240" w:lineRule="auto"/>
        <w:ind w:left="720"/>
        <w:jc w:val="both"/>
        <w:rPr>
          <w:rFonts w:ascii="Arial" w:eastAsia="Times New Roman" w:hAnsi="Arial" w:cs="Arial"/>
          <w:sz w:val="20"/>
          <w:szCs w:val="20"/>
        </w:rPr>
      </w:pPr>
    </w:p>
    <w:p w:rsidR="00C661EF" w:rsidRPr="00C661EF" w:rsidRDefault="00C661EF" w:rsidP="00C661EF">
      <w:pPr>
        <w:numPr>
          <w:ilvl w:val="0"/>
          <w:numId w:val="10"/>
        </w:numPr>
        <w:tabs>
          <w:tab w:val="num" w:pos="1134"/>
        </w:tabs>
        <w:spacing w:after="0" w:line="240" w:lineRule="auto"/>
        <w:ind w:left="1134" w:hanging="425"/>
        <w:jc w:val="both"/>
        <w:rPr>
          <w:rFonts w:ascii="Arial" w:eastAsia="Times New Roman" w:hAnsi="Arial" w:cs="Arial"/>
          <w:sz w:val="24"/>
          <w:szCs w:val="24"/>
        </w:rPr>
      </w:pPr>
      <w:r w:rsidRPr="00C661EF">
        <w:rPr>
          <w:rFonts w:ascii="Arial" w:eastAsia="Times New Roman" w:hAnsi="Arial" w:cs="Arial"/>
          <w:sz w:val="24"/>
          <w:szCs w:val="24"/>
        </w:rPr>
        <w:t>Dates and times of events should be recorded as accurately as possible, together with a note of when the record was made. This should be signed and dated and given to the D</w:t>
      </w:r>
      <w:r w:rsidR="0010242E">
        <w:rPr>
          <w:rFonts w:ascii="Arial" w:eastAsia="Times New Roman" w:hAnsi="Arial" w:cs="Arial"/>
          <w:sz w:val="24"/>
          <w:szCs w:val="24"/>
        </w:rPr>
        <w:t>SP</w:t>
      </w:r>
      <w:r w:rsidRPr="00C661EF">
        <w:rPr>
          <w:rFonts w:ascii="Arial" w:eastAsia="Times New Roman" w:hAnsi="Arial" w:cs="Arial"/>
          <w:sz w:val="24"/>
          <w:szCs w:val="24"/>
        </w:rPr>
        <w:t xml:space="preserve"> for his or her attention to decide on further actions.  </w:t>
      </w:r>
    </w:p>
    <w:p w:rsidR="00C661EF" w:rsidRPr="00C661EF" w:rsidRDefault="00C661EF" w:rsidP="00C661EF">
      <w:pPr>
        <w:spacing w:after="0" w:line="240" w:lineRule="auto"/>
        <w:jc w:val="both"/>
        <w:rPr>
          <w:rFonts w:ascii="Arial" w:eastAsia="Times New Roman" w:hAnsi="Arial" w:cs="Arial"/>
          <w:sz w:val="20"/>
          <w:szCs w:val="20"/>
        </w:rPr>
      </w:pPr>
    </w:p>
    <w:p w:rsidR="00C661EF" w:rsidRPr="00C661EF" w:rsidRDefault="00C661EF" w:rsidP="00C661EF">
      <w:pPr>
        <w:numPr>
          <w:ilvl w:val="0"/>
          <w:numId w:val="10"/>
        </w:numPr>
        <w:tabs>
          <w:tab w:val="num" w:pos="1134"/>
        </w:tabs>
        <w:spacing w:after="0" w:line="240" w:lineRule="auto"/>
        <w:ind w:left="1134" w:hanging="425"/>
        <w:jc w:val="both"/>
        <w:rPr>
          <w:rFonts w:ascii="Arial" w:eastAsia="Times New Roman" w:hAnsi="Arial" w:cs="Arial"/>
          <w:sz w:val="24"/>
          <w:szCs w:val="24"/>
        </w:rPr>
      </w:pPr>
      <w:r w:rsidRPr="00C661EF">
        <w:rPr>
          <w:rFonts w:ascii="Arial" w:eastAsia="Times New Roman" w:hAnsi="Arial" w:cs="Arial"/>
          <w:sz w:val="24"/>
          <w:szCs w:val="24"/>
        </w:rPr>
        <w:t xml:space="preserve">All documentation/records relating to child protection concerns should be placed on the child’s individual Child Protection file and securely stored. Document 2 Record Log should be filed at the beginning of each CP file and used as a chronology to log events, meeting or contacts </w:t>
      </w:r>
      <w:r w:rsidR="00DA6C9A" w:rsidRPr="00C661EF">
        <w:rPr>
          <w:rFonts w:ascii="Arial" w:eastAsia="Times New Roman" w:hAnsi="Arial" w:cs="Arial"/>
          <w:sz w:val="24"/>
          <w:szCs w:val="24"/>
        </w:rPr>
        <w:t>etc.</w:t>
      </w:r>
    </w:p>
    <w:p w:rsidR="00C661EF" w:rsidRPr="00C661EF" w:rsidRDefault="00C661EF" w:rsidP="00C661EF">
      <w:pPr>
        <w:spacing w:after="0" w:line="240" w:lineRule="auto"/>
        <w:ind w:left="720"/>
        <w:jc w:val="both"/>
        <w:rPr>
          <w:rFonts w:ascii="Arial" w:eastAsia="Times New Roman" w:hAnsi="Arial" w:cs="Arial"/>
          <w:sz w:val="20"/>
          <w:szCs w:val="20"/>
        </w:rPr>
      </w:pPr>
    </w:p>
    <w:p w:rsidR="00C661EF" w:rsidRPr="00C661EF" w:rsidRDefault="00C661EF" w:rsidP="00C661EF">
      <w:pPr>
        <w:numPr>
          <w:ilvl w:val="0"/>
          <w:numId w:val="10"/>
        </w:numPr>
        <w:tabs>
          <w:tab w:val="num" w:pos="1134"/>
        </w:tabs>
        <w:spacing w:after="0" w:line="240" w:lineRule="auto"/>
        <w:ind w:left="1134" w:hanging="425"/>
        <w:jc w:val="both"/>
        <w:rPr>
          <w:rFonts w:ascii="Arial" w:eastAsia="Times New Roman" w:hAnsi="Arial" w:cs="Arial"/>
          <w:sz w:val="24"/>
          <w:szCs w:val="24"/>
        </w:rPr>
      </w:pPr>
      <w:r w:rsidRPr="00C661EF">
        <w:rPr>
          <w:rFonts w:ascii="Arial" w:eastAsia="Times New Roman" w:hAnsi="Arial" w:cs="Arial"/>
          <w:sz w:val="24"/>
          <w:szCs w:val="24"/>
        </w:rPr>
        <w:t>When a child who is on the child protection r</w:t>
      </w:r>
      <w:r w:rsidR="0010242E">
        <w:rPr>
          <w:rFonts w:ascii="Arial" w:eastAsia="Times New Roman" w:hAnsi="Arial" w:cs="Arial"/>
          <w:sz w:val="24"/>
          <w:szCs w:val="24"/>
        </w:rPr>
        <w:t>egister leaves the school the DS</w:t>
      </w:r>
      <w:r w:rsidRPr="00C661EF">
        <w:rPr>
          <w:rFonts w:ascii="Arial" w:eastAsia="Times New Roman" w:hAnsi="Arial" w:cs="Arial"/>
          <w:sz w:val="24"/>
          <w:szCs w:val="24"/>
        </w:rPr>
        <w:t>P will inform the child’s new school immediately.</w:t>
      </w:r>
    </w:p>
    <w:p w:rsidR="00C661EF" w:rsidRPr="00C661EF" w:rsidRDefault="00C661EF" w:rsidP="00C661EF">
      <w:pPr>
        <w:spacing w:after="0" w:line="240" w:lineRule="auto"/>
        <w:jc w:val="both"/>
        <w:rPr>
          <w:rFonts w:ascii="Arial" w:eastAsia="Times New Roman" w:hAnsi="Arial" w:cs="Arial"/>
          <w:sz w:val="20"/>
          <w:szCs w:val="20"/>
        </w:rPr>
      </w:pPr>
    </w:p>
    <w:p w:rsidR="00C661EF" w:rsidRPr="00C661EF" w:rsidRDefault="00C661EF" w:rsidP="00C661EF">
      <w:pPr>
        <w:numPr>
          <w:ilvl w:val="0"/>
          <w:numId w:val="10"/>
        </w:numPr>
        <w:tabs>
          <w:tab w:val="num" w:pos="1134"/>
        </w:tabs>
        <w:spacing w:after="0" w:line="240" w:lineRule="auto"/>
        <w:ind w:left="1134" w:hanging="425"/>
        <w:jc w:val="both"/>
        <w:rPr>
          <w:rFonts w:ascii="Arial" w:eastAsia="Times New Roman" w:hAnsi="Arial" w:cs="Arial"/>
          <w:sz w:val="24"/>
          <w:szCs w:val="24"/>
        </w:rPr>
      </w:pPr>
      <w:r w:rsidRPr="00C661EF">
        <w:rPr>
          <w:rFonts w:ascii="Arial" w:eastAsia="Times New Roman" w:hAnsi="Arial" w:cs="Arial"/>
          <w:sz w:val="24"/>
          <w:szCs w:val="24"/>
        </w:rPr>
        <w:t>The D</w:t>
      </w:r>
      <w:r w:rsidR="0010242E">
        <w:rPr>
          <w:rFonts w:ascii="Arial" w:eastAsia="Times New Roman" w:hAnsi="Arial" w:cs="Arial"/>
          <w:sz w:val="24"/>
          <w:szCs w:val="24"/>
        </w:rPr>
        <w:t>S</w:t>
      </w:r>
      <w:r w:rsidRPr="00C661EF">
        <w:rPr>
          <w:rFonts w:ascii="Arial" w:eastAsia="Times New Roman" w:hAnsi="Arial" w:cs="Arial"/>
          <w:sz w:val="24"/>
          <w:szCs w:val="24"/>
        </w:rPr>
        <w:t>P will inform Children’s Services/social worker of significant changes to the child protection plan or family circumstances.</w:t>
      </w:r>
    </w:p>
    <w:p w:rsidR="00C661EF" w:rsidRPr="00C661EF" w:rsidRDefault="00C661EF" w:rsidP="00C661EF">
      <w:pPr>
        <w:spacing w:after="0" w:line="240" w:lineRule="auto"/>
        <w:jc w:val="both"/>
        <w:rPr>
          <w:rFonts w:ascii="Arial" w:eastAsia="Times New Roman" w:hAnsi="Arial" w:cs="Arial"/>
          <w:sz w:val="20"/>
          <w:szCs w:val="20"/>
        </w:rPr>
      </w:pPr>
    </w:p>
    <w:p w:rsidR="00C661EF" w:rsidRPr="00C661EF" w:rsidRDefault="00C661EF" w:rsidP="00C661EF">
      <w:pPr>
        <w:numPr>
          <w:ilvl w:val="0"/>
          <w:numId w:val="10"/>
        </w:numPr>
        <w:tabs>
          <w:tab w:val="num" w:pos="1134"/>
        </w:tabs>
        <w:spacing w:after="0" w:line="240" w:lineRule="auto"/>
        <w:ind w:left="1134" w:hanging="425"/>
        <w:jc w:val="both"/>
        <w:rPr>
          <w:rFonts w:ascii="Arial" w:eastAsia="Times New Roman" w:hAnsi="Arial" w:cs="Arial"/>
          <w:sz w:val="24"/>
          <w:szCs w:val="24"/>
        </w:rPr>
      </w:pPr>
      <w:r w:rsidRPr="00C661EF">
        <w:rPr>
          <w:rFonts w:ascii="Arial" w:eastAsia="Times New Roman" w:hAnsi="Arial" w:cs="Arial"/>
          <w:sz w:val="24"/>
          <w:szCs w:val="24"/>
        </w:rPr>
        <w:t>If a child has a Child Protection file and moves school (either mid year transfer or transition from Nursery to Primary or to High School), the D</w:t>
      </w:r>
      <w:r w:rsidR="0010242E">
        <w:rPr>
          <w:rFonts w:ascii="Arial" w:eastAsia="Times New Roman" w:hAnsi="Arial" w:cs="Arial"/>
          <w:sz w:val="24"/>
          <w:szCs w:val="24"/>
        </w:rPr>
        <w:t>S</w:t>
      </w:r>
      <w:r w:rsidRPr="00C661EF">
        <w:rPr>
          <w:rFonts w:ascii="Arial" w:eastAsia="Times New Roman" w:hAnsi="Arial" w:cs="Arial"/>
          <w:sz w:val="24"/>
          <w:szCs w:val="24"/>
        </w:rPr>
        <w:t>P will inform the new school of the child protection concerns. Furthermore, the D</w:t>
      </w:r>
      <w:r w:rsidR="0010242E">
        <w:rPr>
          <w:rFonts w:ascii="Arial" w:eastAsia="Times New Roman" w:hAnsi="Arial" w:cs="Arial"/>
          <w:sz w:val="24"/>
          <w:szCs w:val="24"/>
        </w:rPr>
        <w:t>S</w:t>
      </w:r>
      <w:r w:rsidRPr="00C661EF">
        <w:rPr>
          <w:rFonts w:ascii="Arial" w:eastAsia="Times New Roman" w:hAnsi="Arial" w:cs="Arial"/>
          <w:sz w:val="24"/>
          <w:szCs w:val="24"/>
        </w:rPr>
        <w:t>P will ensure;</w:t>
      </w:r>
    </w:p>
    <w:p w:rsidR="00C661EF" w:rsidRPr="00C661EF" w:rsidRDefault="00C661EF" w:rsidP="00C661EF">
      <w:pPr>
        <w:spacing w:after="0" w:line="240" w:lineRule="auto"/>
        <w:jc w:val="both"/>
        <w:rPr>
          <w:rFonts w:ascii="Arial" w:eastAsia="Times New Roman" w:hAnsi="Arial" w:cs="Arial"/>
          <w:sz w:val="20"/>
          <w:szCs w:val="20"/>
        </w:rPr>
      </w:pPr>
    </w:p>
    <w:p w:rsidR="00C661EF" w:rsidRPr="00C661EF" w:rsidRDefault="00C661EF" w:rsidP="00C661EF">
      <w:pPr>
        <w:numPr>
          <w:ilvl w:val="1"/>
          <w:numId w:val="10"/>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the Chil</w:t>
      </w:r>
      <w:r w:rsidR="00C64010">
        <w:rPr>
          <w:rFonts w:ascii="Arial" w:eastAsia="Times New Roman" w:hAnsi="Arial" w:cs="Arial"/>
          <w:sz w:val="24"/>
          <w:szCs w:val="24"/>
        </w:rPr>
        <w:t xml:space="preserve">d Protection file is </w:t>
      </w:r>
      <w:r w:rsidRPr="00C661EF">
        <w:rPr>
          <w:rFonts w:ascii="Arial" w:eastAsia="Times New Roman" w:hAnsi="Arial" w:cs="Arial"/>
          <w:sz w:val="24"/>
          <w:szCs w:val="24"/>
        </w:rPr>
        <w:t>retained at the school (retention period DOB + 25 years) and ;</w:t>
      </w:r>
    </w:p>
    <w:p w:rsidR="00C661EF" w:rsidRPr="00C661EF" w:rsidRDefault="00C64010" w:rsidP="00C661EF">
      <w:pPr>
        <w:numPr>
          <w:ilvl w:val="1"/>
          <w:numId w:val="10"/>
        </w:numPr>
        <w:spacing w:after="0" w:line="240" w:lineRule="auto"/>
        <w:jc w:val="both"/>
        <w:rPr>
          <w:rFonts w:ascii="Arial" w:eastAsia="Times New Roman" w:hAnsi="Arial" w:cs="Arial"/>
          <w:sz w:val="24"/>
          <w:szCs w:val="24"/>
        </w:rPr>
      </w:pPr>
      <w:r>
        <w:rPr>
          <w:rFonts w:ascii="Arial" w:eastAsia="Times New Roman" w:hAnsi="Arial" w:cs="Arial"/>
          <w:sz w:val="24"/>
          <w:szCs w:val="24"/>
        </w:rPr>
        <w:t>a copy of the</w:t>
      </w:r>
      <w:r w:rsidR="00C661EF" w:rsidRPr="00C661EF">
        <w:rPr>
          <w:rFonts w:ascii="Arial" w:eastAsia="Times New Roman" w:hAnsi="Arial" w:cs="Arial"/>
          <w:sz w:val="24"/>
          <w:szCs w:val="24"/>
        </w:rPr>
        <w:t xml:space="preserve"> Child Protection file is securely transferred to the new school (separate from the education file) and ;</w:t>
      </w:r>
    </w:p>
    <w:p w:rsidR="00C661EF" w:rsidRPr="00C661EF" w:rsidRDefault="00C661EF" w:rsidP="00C661EF">
      <w:pPr>
        <w:numPr>
          <w:ilvl w:val="1"/>
          <w:numId w:val="10"/>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Children’s Services is advised of the change of school if the child is on the Child Protection Register.</w:t>
      </w:r>
    </w:p>
    <w:p w:rsidR="00C661EF" w:rsidRPr="00C661EF" w:rsidRDefault="00C661EF" w:rsidP="00C661EF">
      <w:pPr>
        <w:spacing w:after="0" w:line="240" w:lineRule="auto"/>
        <w:jc w:val="both"/>
        <w:rPr>
          <w:rFonts w:ascii="Arial" w:eastAsia="Times New Roman" w:hAnsi="Arial" w:cs="Arial"/>
          <w:b/>
          <w:sz w:val="20"/>
          <w:szCs w:val="20"/>
        </w:rPr>
      </w:pPr>
    </w:p>
    <w:p w:rsidR="00C661EF" w:rsidRPr="00C661EF" w:rsidRDefault="00C661EF" w:rsidP="00C661EF">
      <w:pPr>
        <w:spacing w:after="0" w:line="240" w:lineRule="auto"/>
        <w:jc w:val="both"/>
        <w:rPr>
          <w:rFonts w:ascii="Arial" w:eastAsia="Times New Roman" w:hAnsi="Arial" w:cs="Arial"/>
          <w:b/>
          <w:sz w:val="24"/>
          <w:szCs w:val="24"/>
        </w:rPr>
      </w:pPr>
      <w:r w:rsidRPr="00C661EF">
        <w:rPr>
          <w:rFonts w:ascii="Arial" w:eastAsia="Times New Roman" w:hAnsi="Arial" w:cs="Arial"/>
          <w:b/>
          <w:sz w:val="24"/>
          <w:szCs w:val="24"/>
        </w:rPr>
        <w:t>Both schools involved in the pupil transfer have an equal responsibility to ensure appropriate and relevant documentation/information is shared in a prompt, secure and timely manner.</w:t>
      </w:r>
    </w:p>
    <w:p w:rsidR="00C661EF" w:rsidRPr="00C661EF" w:rsidRDefault="00C661EF" w:rsidP="00C661EF">
      <w:pPr>
        <w:spacing w:after="0" w:line="240" w:lineRule="auto"/>
        <w:jc w:val="both"/>
        <w:rPr>
          <w:rFonts w:ascii="Arial" w:eastAsia="Times New Roman" w:hAnsi="Arial" w:cs="Arial"/>
          <w:sz w:val="20"/>
          <w:szCs w:val="20"/>
        </w:rPr>
      </w:pP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autoSpaceDE w:val="0"/>
        <w:autoSpaceDN w:val="0"/>
        <w:adjustRightInd w:val="0"/>
        <w:spacing w:after="0" w:line="240" w:lineRule="auto"/>
        <w:jc w:val="both"/>
        <w:rPr>
          <w:rFonts w:ascii="MyriadMM" w:eastAsia="Times New Roman" w:hAnsi="MyriadMM" w:cs="MyriadMM"/>
          <w:color w:val="231F20"/>
          <w:sz w:val="24"/>
          <w:szCs w:val="20"/>
        </w:rPr>
      </w:pPr>
      <w:r w:rsidRPr="00C661EF">
        <w:rPr>
          <w:rFonts w:ascii="Arial" w:eastAsia="Times New Roman" w:hAnsi="Arial" w:cs="Arial"/>
          <w:b/>
          <w:sz w:val="28"/>
          <w:szCs w:val="28"/>
          <w:u w:val="single"/>
        </w:rPr>
        <w:t>viii) Confidentiality</w:t>
      </w:r>
      <w:r w:rsidRPr="00C661EF">
        <w:rPr>
          <w:rFonts w:ascii="MyriadMM" w:eastAsia="Times New Roman" w:hAnsi="MyriadMM" w:cs="MyriadMM"/>
          <w:color w:val="231F20"/>
          <w:sz w:val="24"/>
          <w:szCs w:val="20"/>
        </w:rPr>
        <w:t xml:space="preserve"> </w:t>
      </w:r>
    </w:p>
    <w:p w:rsidR="00C661EF" w:rsidRPr="00C661EF" w:rsidRDefault="00C661EF" w:rsidP="00C661EF">
      <w:pPr>
        <w:autoSpaceDE w:val="0"/>
        <w:autoSpaceDN w:val="0"/>
        <w:adjustRightInd w:val="0"/>
        <w:spacing w:after="0" w:line="240" w:lineRule="auto"/>
        <w:jc w:val="both"/>
        <w:rPr>
          <w:rFonts w:ascii="MyriadMM" w:eastAsia="Times New Roman" w:hAnsi="MyriadMM" w:cs="MyriadMM"/>
          <w:color w:val="231F20"/>
          <w:sz w:val="24"/>
          <w:szCs w:val="20"/>
        </w:rPr>
      </w:pPr>
    </w:p>
    <w:p w:rsidR="00C661EF" w:rsidRPr="009C4149" w:rsidRDefault="00C661EF" w:rsidP="00C661EF">
      <w:pPr>
        <w:autoSpaceDE w:val="0"/>
        <w:autoSpaceDN w:val="0"/>
        <w:adjustRightInd w:val="0"/>
        <w:spacing w:after="0" w:line="240" w:lineRule="auto"/>
        <w:jc w:val="both"/>
        <w:rPr>
          <w:rFonts w:ascii="Arial" w:eastAsia="Times New Roman" w:hAnsi="Arial" w:cs="Arial"/>
          <w:color w:val="231F20"/>
          <w:sz w:val="24"/>
          <w:szCs w:val="20"/>
        </w:rPr>
      </w:pPr>
      <w:r w:rsidRPr="009C4149">
        <w:rPr>
          <w:rFonts w:ascii="Arial" w:eastAsia="Times New Roman" w:hAnsi="Arial" w:cs="Arial"/>
          <w:color w:val="231F20"/>
          <w:sz w:val="24"/>
          <w:szCs w:val="20"/>
        </w:rPr>
        <w:t>Sharing information is vital for early intervention to ensure that children and young people with additional needs get the services they require. It is also essential to protect children and young people from suffering harm from abuse or neglect and to prevent them from offending.</w:t>
      </w:r>
    </w:p>
    <w:p w:rsidR="00C661EF" w:rsidRPr="009C4149" w:rsidRDefault="00C661EF" w:rsidP="00C661EF">
      <w:pPr>
        <w:autoSpaceDE w:val="0"/>
        <w:autoSpaceDN w:val="0"/>
        <w:adjustRightInd w:val="0"/>
        <w:spacing w:after="0" w:line="240" w:lineRule="auto"/>
        <w:jc w:val="both"/>
        <w:rPr>
          <w:rFonts w:ascii="Arial" w:eastAsia="Times New Roman" w:hAnsi="Arial" w:cs="Arial"/>
          <w:color w:val="231F20"/>
          <w:sz w:val="24"/>
          <w:szCs w:val="20"/>
        </w:rPr>
      </w:pPr>
    </w:p>
    <w:p w:rsidR="00C661EF" w:rsidRPr="009C4149" w:rsidRDefault="00C661EF" w:rsidP="00C661EF">
      <w:pPr>
        <w:autoSpaceDE w:val="0"/>
        <w:autoSpaceDN w:val="0"/>
        <w:adjustRightInd w:val="0"/>
        <w:spacing w:after="0" w:line="240" w:lineRule="auto"/>
        <w:jc w:val="both"/>
        <w:rPr>
          <w:rFonts w:ascii="Arial" w:eastAsia="Times New Roman" w:hAnsi="Arial" w:cs="Arial"/>
          <w:color w:val="231F20"/>
          <w:sz w:val="24"/>
          <w:szCs w:val="20"/>
        </w:rPr>
      </w:pPr>
      <w:r w:rsidRPr="009C4149">
        <w:rPr>
          <w:rFonts w:ascii="Arial" w:eastAsia="Times New Roman" w:hAnsi="Arial" w:cs="Arial"/>
          <w:color w:val="231F20"/>
          <w:sz w:val="24"/>
          <w:szCs w:val="20"/>
        </w:rPr>
        <w:t>When sharing information you will need to be satisfied that there is either</w:t>
      </w:r>
    </w:p>
    <w:p w:rsidR="00C661EF" w:rsidRPr="009C4149" w:rsidRDefault="00C661EF" w:rsidP="00C661EF">
      <w:pPr>
        <w:numPr>
          <w:ilvl w:val="0"/>
          <w:numId w:val="33"/>
        </w:numPr>
        <w:autoSpaceDE w:val="0"/>
        <w:autoSpaceDN w:val="0"/>
        <w:adjustRightInd w:val="0"/>
        <w:spacing w:after="0" w:line="240" w:lineRule="auto"/>
        <w:jc w:val="both"/>
        <w:rPr>
          <w:rFonts w:ascii="Arial" w:eastAsia="Times New Roman" w:hAnsi="Arial" w:cs="Arial"/>
          <w:color w:val="231F20"/>
          <w:sz w:val="24"/>
          <w:szCs w:val="20"/>
        </w:rPr>
      </w:pPr>
      <w:r w:rsidRPr="009C4149">
        <w:rPr>
          <w:rFonts w:ascii="Arial" w:eastAsia="Times New Roman" w:hAnsi="Arial" w:cs="Arial"/>
          <w:color w:val="231F20"/>
          <w:sz w:val="24"/>
          <w:szCs w:val="20"/>
        </w:rPr>
        <w:t>A statutory obligation to disclose</w:t>
      </w:r>
    </w:p>
    <w:p w:rsidR="00C661EF" w:rsidRPr="009C4149" w:rsidRDefault="00C661EF" w:rsidP="00C661EF">
      <w:pPr>
        <w:numPr>
          <w:ilvl w:val="0"/>
          <w:numId w:val="33"/>
        </w:numPr>
        <w:autoSpaceDE w:val="0"/>
        <w:autoSpaceDN w:val="0"/>
        <w:adjustRightInd w:val="0"/>
        <w:spacing w:after="0" w:line="240" w:lineRule="auto"/>
        <w:jc w:val="both"/>
        <w:rPr>
          <w:rFonts w:ascii="Arial" w:eastAsia="Times New Roman" w:hAnsi="Arial" w:cs="Arial"/>
          <w:color w:val="231F20"/>
          <w:sz w:val="24"/>
          <w:szCs w:val="20"/>
        </w:rPr>
      </w:pPr>
      <w:r w:rsidRPr="009C4149">
        <w:rPr>
          <w:rFonts w:ascii="Arial" w:eastAsia="Times New Roman" w:hAnsi="Arial" w:cs="Arial"/>
          <w:color w:val="231F20"/>
          <w:sz w:val="24"/>
          <w:szCs w:val="20"/>
        </w:rPr>
        <w:lastRenderedPageBreak/>
        <w:t>Express or implied consent of the persons involved ; or</w:t>
      </w:r>
    </w:p>
    <w:p w:rsidR="00C661EF" w:rsidRPr="009C4149" w:rsidRDefault="00C661EF" w:rsidP="00C661EF">
      <w:pPr>
        <w:numPr>
          <w:ilvl w:val="0"/>
          <w:numId w:val="33"/>
        </w:numPr>
        <w:autoSpaceDE w:val="0"/>
        <w:autoSpaceDN w:val="0"/>
        <w:adjustRightInd w:val="0"/>
        <w:spacing w:after="0" w:line="240" w:lineRule="auto"/>
        <w:jc w:val="both"/>
        <w:rPr>
          <w:rFonts w:ascii="Arial" w:eastAsia="Times New Roman" w:hAnsi="Arial" w:cs="Arial"/>
          <w:color w:val="231F20"/>
          <w:sz w:val="24"/>
          <w:szCs w:val="20"/>
        </w:rPr>
      </w:pPr>
      <w:r w:rsidRPr="009C4149">
        <w:rPr>
          <w:rFonts w:ascii="Arial" w:eastAsia="Times New Roman" w:hAnsi="Arial" w:cs="Arial"/>
          <w:color w:val="231F20"/>
          <w:sz w:val="24"/>
          <w:szCs w:val="20"/>
        </w:rPr>
        <w:t>An overriding public interest in disclosing information.</w:t>
      </w:r>
    </w:p>
    <w:p w:rsidR="00C661EF" w:rsidRDefault="00C661EF" w:rsidP="00C661EF">
      <w:pPr>
        <w:autoSpaceDE w:val="0"/>
        <w:autoSpaceDN w:val="0"/>
        <w:adjustRightInd w:val="0"/>
        <w:spacing w:after="0" w:line="240" w:lineRule="auto"/>
        <w:jc w:val="both"/>
        <w:rPr>
          <w:rFonts w:ascii="Arial" w:eastAsia="Times New Roman" w:hAnsi="Arial" w:cs="Arial"/>
          <w:color w:val="231F20"/>
          <w:sz w:val="24"/>
          <w:szCs w:val="20"/>
        </w:rPr>
      </w:pPr>
    </w:p>
    <w:p w:rsidR="009C4149" w:rsidRDefault="009C4149" w:rsidP="00C661EF">
      <w:pPr>
        <w:autoSpaceDE w:val="0"/>
        <w:autoSpaceDN w:val="0"/>
        <w:adjustRightInd w:val="0"/>
        <w:spacing w:after="0" w:line="240" w:lineRule="auto"/>
        <w:jc w:val="both"/>
        <w:rPr>
          <w:rFonts w:ascii="Arial" w:eastAsia="Times New Roman" w:hAnsi="Arial" w:cs="Arial"/>
          <w:color w:val="231F20"/>
          <w:sz w:val="24"/>
          <w:szCs w:val="20"/>
        </w:rPr>
      </w:pPr>
      <w:r>
        <w:rPr>
          <w:rFonts w:ascii="Arial" w:eastAsia="Times New Roman" w:hAnsi="Arial" w:cs="Arial"/>
          <w:color w:val="231F20"/>
          <w:sz w:val="24"/>
          <w:szCs w:val="20"/>
        </w:rPr>
        <w:t>All decision making should be recorded in writing.</w:t>
      </w:r>
    </w:p>
    <w:p w:rsidR="009C4149" w:rsidRPr="009C4149" w:rsidRDefault="009C4149" w:rsidP="00C661EF">
      <w:pPr>
        <w:autoSpaceDE w:val="0"/>
        <w:autoSpaceDN w:val="0"/>
        <w:adjustRightInd w:val="0"/>
        <w:spacing w:after="0" w:line="240" w:lineRule="auto"/>
        <w:jc w:val="both"/>
        <w:rPr>
          <w:rFonts w:ascii="Arial" w:eastAsia="Times New Roman" w:hAnsi="Arial" w:cs="Arial"/>
          <w:color w:val="231F20"/>
          <w:sz w:val="24"/>
          <w:szCs w:val="20"/>
        </w:rPr>
      </w:pPr>
    </w:p>
    <w:p w:rsidR="00C661EF" w:rsidRPr="009C4149" w:rsidRDefault="00C661EF" w:rsidP="00C661EF">
      <w:pPr>
        <w:autoSpaceDE w:val="0"/>
        <w:autoSpaceDN w:val="0"/>
        <w:adjustRightInd w:val="0"/>
        <w:spacing w:after="0" w:line="240" w:lineRule="auto"/>
        <w:jc w:val="both"/>
        <w:rPr>
          <w:rFonts w:ascii="Arial" w:eastAsia="Times New Roman" w:hAnsi="Arial" w:cs="Arial"/>
          <w:color w:val="231F20"/>
          <w:sz w:val="24"/>
          <w:szCs w:val="20"/>
        </w:rPr>
      </w:pPr>
      <w:r w:rsidRPr="009C4149">
        <w:rPr>
          <w:rFonts w:ascii="Arial" w:eastAsia="Times New Roman" w:hAnsi="Arial" w:cs="Arial"/>
          <w:color w:val="231F20"/>
          <w:sz w:val="24"/>
          <w:szCs w:val="20"/>
        </w:rPr>
        <w:t>You should seek advice from your D</w:t>
      </w:r>
      <w:r w:rsidR="0010242E" w:rsidRPr="009C4149">
        <w:rPr>
          <w:rFonts w:ascii="Arial" w:eastAsia="Times New Roman" w:hAnsi="Arial" w:cs="Arial"/>
          <w:color w:val="231F20"/>
          <w:sz w:val="24"/>
          <w:szCs w:val="20"/>
        </w:rPr>
        <w:t>S</w:t>
      </w:r>
      <w:r w:rsidRPr="009C4149">
        <w:rPr>
          <w:rFonts w:ascii="Arial" w:eastAsia="Times New Roman" w:hAnsi="Arial" w:cs="Arial"/>
          <w:color w:val="231F20"/>
          <w:sz w:val="24"/>
          <w:szCs w:val="20"/>
        </w:rPr>
        <w:t xml:space="preserve">P where you are in doubt, especially where your doubt relates to concern about possible significant harm to a child or serious harm to others. However, if you consider a child to be at risk you should not delay seeking advice from </w:t>
      </w:r>
      <w:r w:rsidR="00DA6C9A" w:rsidRPr="009C4149">
        <w:rPr>
          <w:rFonts w:ascii="Arial" w:eastAsia="Times New Roman" w:hAnsi="Arial" w:cs="Arial"/>
          <w:color w:val="231F20"/>
          <w:sz w:val="24"/>
          <w:szCs w:val="20"/>
        </w:rPr>
        <w:t>Children’s</w:t>
      </w:r>
      <w:r w:rsidRPr="009C4149">
        <w:rPr>
          <w:rFonts w:ascii="Arial" w:eastAsia="Times New Roman" w:hAnsi="Arial" w:cs="Arial"/>
          <w:color w:val="231F20"/>
          <w:sz w:val="24"/>
          <w:szCs w:val="20"/>
        </w:rPr>
        <w:t xml:space="preserve"> Services in the absence of speaking to the D</w:t>
      </w:r>
      <w:r w:rsidR="0010242E" w:rsidRPr="009C4149">
        <w:rPr>
          <w:rFonts w:ascii="Arial" w:eastAsia="Times New Roman" w:hAnsi="Arial" w:cs="Arial"/>
          <w:color w:val="231F20"/>
          <w:sz w:val="24"/>
          <w:szCs w:val="20"/>
        </w:rPr>
        <w:t>SP.</w:t>
      </w:r>
    </w:p>
    <w:p w:rsidR="00C661EF" w:rsidRPr="009C4149" w:rsidRDefault="00C661EF" w:rsidP="00C661EF">
      <w:pPr>
        <w:spacing w:after="0" w:line="240" w:lineRule="auto"/>
        <w:jc w:val="both"/>
        <w:rPr>
          <w:rFonts w:ascii="Arial" w:eastAsia="Times New Roman" w:hAnsi="Arial" w:cs="Arial"/>
          <w:color w:val="231F20"/>
          <w:sz w:val="24"/>
          <w:szCs w:val="20"/>
        </w:rPr>
      </w:pPr>
    </w:p>
    <w:p w:rsidR="00C661EF" w:rsidRPr="009C4149" w:rsidRDefault="00C661EF" w:rsidP="00C661EF">
      <w:pPr>
        <w:spacing w:after="0" w:line="240" w:lineRule="auto"/>
        <w:jc w:val="both"/>
        <w:rPr>
          <w:rFonts w:ascii="Arial" w:eastAsia="Times New Roman" w:hAnsi="Arial" w:cs="Arial"/>
          <w:color w:val="231F20"/>
          <w:sz w:val="24"/>
          <w:szCs w:val="20"/>
        </w:rPr>
      </w:pPr>
      <w:r w:rsidRPr="009C4149">
        <w:rPr>
          <w:rFonts w:ascii="Arial" w:eastAsia="Times New Roman" w:hAnsi="Arial" w:cs="Arial"/>
          <w:color w:val="231F20"/>
          <w:sz w:val="24"/>
          <w:szCs w:val="20"/>
        </w:rPr>
        <w:t xml:space="preserve">Parents should be made aware </w:t>
      </w:r>
      <w:r w:rsidR="00612709">
        <w:rPr>
          <w:rFonts w:ascii="Arial" w:eastAsia="Times New Roman" w:hAnsi="Arial" w:cs="Arial"/>
          <w:color w:val="231F20"/>
          <w:sz w:val="24"/>
          <w:szCs w:val="20"/>
        </w:rPr>
        <w:t xml:space="preserve">that there is a statutory duty to safeguard and promote </w:t>
      </w:r>
      <w:r w:rsidR="007432B8">
        <w:rPr>
          <w:rFonts w:ascii="Arial" w:eastAsia="Times New Roman" w:hAnsi="Arial" w:cs="Arial"/>
          <w:color w:val="231F20"/>
          <w:sz w:val="24"/>
          <w:szCs w:val="20"/>
        </w:rPr>
        <w:t xml:space="preserve">the wellbeing </w:t>
      </w:r>
      <w:r w:rsidR="00612709">
        <w:rPr>
          <w:rFonts w:ascii="Arial" w:eastAsia="Times New Roman" w:hAnsi="Arial" w:cs="Arial"/>
          <w:color w:val="231F20"/>
          <w:sz w:val="24"/>
          <w:szCs w:val="20"/>
        </w:rPr>
        <w:t xml:space="preserve">of children and </w:t>
      </w:r>
      <w:r w:rsidRPr="009C4149">
        <w:rPr>
          <w:rFonts w:ascii="Arial" w:eastAsia="Times New Roman" w:hAnsi="Arial" w:cs="Arial"/>
          <w:color w:val="231F20"/>
          <w:sz w:val="24"/>
          <w:szCs w:val="20"/>
        </w:rPr>
        <w:t>that this responsibility necessitates child protec</w:t>
      </w:r>
      <w:r w:rsidR="007432B8">
        <w:rPr>
          <w:rFonts w:ascii="Arial" w:eastAsia="Times New Roman" w:hAnsi="Arial" w:cs="Arial"/>
          <w:color w:val="231F20"/>
          <w:sz w:val="24"/>
          <w:szCs w:val="20"/>
        </w:rPr>
        <w:t xml:space="preserve">tion policy and procedures: </w:t>
      </w:r>
      <w:r w:rsidRPr="009C4149">
        <w:rPr>
          <w:rFonts w:ascii="Arial" w:eastAsia="Times New Roman" w:hAnsi="Arial" w:cs="Arial"/>
          <w:color w:val="231F20"/>
          <w:sz w:val="24"/>
          <w:szCs w:val="20"/>
        </w:rPr>
        <w:t>that at times it may be necessary to share information with par</w:t>
      </w:r>
      <w:r w:rsidR="007432B8">
        <w:rPr>
          <w:rFonts w:ascii="Arial" w:eastAsia="Times New Roman" w:hAnsi="Arial" w:cs="Arial"/>
          <w:color w:val="231F20"/>
          <w:sz w:val="24"/>
          <w:szCs w:val="20"/>
        </w:rPr>
        <w:t>tner agencies when there are such concerns.</w:t>
      </w:r>
    </w:p>
    <w:p w:rsidR="00C661EF" w:rsidRPr="009C4149" w:rsidRDefault="00C661EF" w:rsidP="00C661EF">
      <w:pPr>
        <w:spacing w:after="0" w:line="240" w:lineRule="auto"/>
        <w:jc w:val="both"/>
        <w:rPr>
          <w:rFonts w:ascii="Arial" w:eastAsia="Times New Roman" w:hAnsi="Arial" w:cs="Arial"/>
          <w:color w:val="231F20"/>
          <w:sz w:val="24"/>
          <w:szCs w:val="20"/>
        </w:rPr>
      </w:pPr>
    </w:p>
    <w:p w:rsidR="00C661EF" w:rsidRPr="009C4149" w:rsidRDefault="00C661EF" w:rsidP="00C661EF">
      <w:pPr>
        <w:spacing w:after="0" w:line="240" w:lineRule="auto"/>
        <w:jc w:val="both"/>
        <w:rPr>
          <w:rFonts w:ascii="Arial" w:eastAsia="Times New Roman" w:hAnsi="Arial" w:cs="Arial"/>
          <w:color w:val="231F20"/>
          <w:sz w:val="24"/>
          <w:szCs w:val="20"/>
        </w:rPr>
      </w:pPr>
      <w:r w:rsidRPr="009C4149">
        <w:rPr>
          <w:rFonts w:ascii="Arial" w:eastAsia="Times New Roman" w:hAnsi="Arial" w:cs="Arial"/>
          <w:color w:val="231F20"/>
          <w:sz w:val="24"/>
          <w:szCs w:val="20"/>
        </w:rPr>
        <w:t>(</w:t>
      </w:r>
      <w:r w:rsidR="00DA6C9A" w:rsidRPr="009C4149">
        <w:rPr>
          <w:rFonts w:ascii="Arial" w:eastAsia="Times New Roman" w:hAnsi="Arial" w:cs="Arial"/>
          <w:color w:val="231F20"/>
          <w:sz w:val="24"/>
          <w:szCs w:val="20"/>
        </w:rPr>
        <w:t>School</w:t>
      </w:r>
      <w:r w:rsidRPr="009C4149">
        <w:rPr>
          <w:rFonts w:ascii="Arial" w:eastAsia="Times New Roman" w:hAnsi="Arial" w:cs="Arial"/>
          <w:color w:val="231F20"/>
          <w:sz w:val="24"/>
          <w:szCs w:val="20"/>
        </w:rPr>
        <w:t xml:space="preserve"> name) regard all information relating to individual child protection issues as confidential and will treat it accordingly. Information will be passed on to appropriate persons only. The school will verify the identity of the person to whom the information is shared with. The child protection files are stored in a secure and locked location. </w:t>
      </w:r>
    </w:p>
    <w:p w:rsidR="00C661EF" w:rsidRPr="009C4149" w:rsidRDefault="00C661EF" w:rsidP="00C661EF">
      <w:pPr>
        <w:spacing w:after="0" w:line="240" w:lineRule="auto"/>
        <w:jc w:val="both"/>
        <w:rPr>
          <w:rFonts w:ascii="Arial" w:eastAsia="Times New Roman" w:hAnsi="Arial" w:cs="Arial"/>
          <w:color w:val="231F20"/>
          <w:sz w:val="24"/>
          <w:szCs w:val="20"/>
        </w:rPr>
      </w:pPr>
    </w:p>
    <w:p w:rsidR="00C661EF" w:rsidRDefault="00C661EF" w:rsidP="00C661EF">
      <w:pPr>
        <w:spacing w:after="0" w:line="240" w:lineRule="auto"/>
        <w:jc w:val="both"/>
        <w:rPr>
          <w:rFonts w:ascii="Arial" w:eastAsia="Times New Roman" w:hAnsi="Arial" w:cs="Arial"/>
          <w:color w:val="231F20"/>
          <w:sz w:val="24"/>
          <w:szCs w:val="20"/>
        </w:rPr>
      </w:pPr>
    </w:p>
    <w:p w:rsidR="0004340C" w:rsidRDefault="0004340C" w:rsidP="00C661EF">
      <w:pPr>
        <w:spacing w:after="0" w:line="240" w:lineRule="auto"/>
        <w:jc w:val="both"/>
        <w:rPr>
          <w:rFonts w:ascii="Arial" w:eastAsia="Times New Roman" w:hAnsi="Arial" w:cs="Arial"/>
          <w:color w:val="231F20"/>
          <w:sz w:val="24"/>
          <w:szCs w:val="20"/>
        </w:rPr>
      </w:pPr>
    </w:p>
    <w:p w:rsidR="0004340C" w:rsidRDefault="0004340C" w:rsidP="00C661EF">
      <w:pPr>
        <w:spacing w:after="0" w:line="240" w:lineRule="auto"/>
        <w:jc w:val="both"/>
        <w:rPr>
          <w:rFonts w:ascii="Arial" w:eastAsia="Times New Roman" w:hAnsi="Arial" w:cs="Arial"/>
          <w:color w:val="231F20"/>
          <w:sz w:val="24"/>
          <w:szCs w:val="20"/>
        </w:rPr>
      </w:pPr>
    </w:p>
    <w:p w:rsidR="0004340C" w:rsidRDefault="0004340C" w:rsidP="00C661EF">
      <w:pPr>
        <w:spacing w:after="0" w:line="240" w:lineRule="auto"/>
        <w:jc w:val="both"/>
        <w:rPr>
          <w:rFonts w:ascii="Arial" w:eastAsia="Times New Roman" w:hAnsi="Arial" w:cs="Arial"/>
          <w:color w:val="231F20"/>
          <w:sz w:val="24"/>
          <w:szCs w:val="20"/>
        </w:rPr>
      </w:pPr>
    </w:p>
    <w:p w:rsidR="0004340C" w:rsidRDefault="0004340C" w:rsidP="00C661EF">
      <w:pPr>
        <w:spacing w:after="0" w:line="240" w:lineRule="auto"/>
        <w:jc w:val="both"/>
        <w:rPr>
          <w:rFonts w:ascii="Arial" w:eastAsia="Times New Roman" w:hAnsi="Arial" w:cs="Arial"/>
          <w:color w:val="231F20"/>
          <w:sz w:val="24"/>
          <w:szCs w:val="20"/>
        </w:rPr>
      </w:pPr>
    </w:p>
    <w:p w:rsidR="0004340C" w:rsidRPr="009C4149" w:rsidRDefault="0004340C" w:rsidP="00C661EF">
      <w:pPr>
        <w:spacing w:after="0" w:line="240" w:lineRule="auto"/>
        <w:jc w:val="both"/>
        <w:rPr>
          <w:rFonts w:ascii="Arial" w:eastAsia="Times New Roman" w:hAnsi="Arial" w:cs="Arial"/>
          <w:color w:val="231F20"/>
          <w:sz w:val="24"/>
          <w:szCs w:val="20"/>
        </w:rPr>
      </w:pPr>
    </w:p>
    <w:p w:rsidR="00C661EF" w:rsidRPr="00C661EF" w:rsidRDefault="00C661EF" w:rsidP="00C661EF">
      <w:pPr>
        <w:spacing w:after="0" w:line="240" w:lineRule="auto"/>
        <w:rPr>
          <w:rFonts w:ascii="Arial" w:eastAsia="Times New Roman" w:hAnsi="Arial" w:cs="Arial"/>
          <w:color w:val="FF00FF"/>
          <w:sz w:val="24"/>
          <w:szCs w:val="24"/>
          <w:u w:val="single"/>
        </w:rPr>
      </w:pPr>
      <w:r>
        <w:rPr>
          <w:rFonts w:ascii="Arial" w:eastAsia="Times New Roman" w:hAnsi="Arial" w:cs="Arial"/>
          <w:b/>
          <w:noProof/>
          <w:sz w:val="24"/>
          <w:szCs w:val="24"/>
          <w:lang w:eastAsia="en-GB"/>
        </w:rPr>
        <mc:AlternateContent>
          <mc:Choice Requires="wps">
            <w:drawing>
              <wp:anchor distT="0" distB="0" distL="114300" distR="114300" simplePos="0" relativeHeight="251706368" behindDoc="1" locked="0" layoutInCell="1" allowOverlap="1" wp14:anchorId="064667E3" wp14:editId="560C28C9">
                <wp:simplePos x="0" y="0"/>
                <wp:positionH relativeFrom="column">
                  <wp:posOffset>-114300</wp:posOffset>
                </wp:positionH>
                <wp:positionV relativeFrom="paragraph">
                  <wp:posOffset>67310</wp:posOffset>
                </wp:positionV>
                <wp:extent cx="2514600" cy="571500"/>
                <wp:effectExtent l="13335" t="6985" r="5715" b="1206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418326" id="Rectangle 26" o:spid="_x0000_s1026" style="position:absolute;margin-left:-9pt;margin-top:5.3pt;width:198pt;height:4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"/>
            </w:pict>
          </mc:Fallback>
        </mc:AlternateContent>
      </w:r>
    </w:p>
    <w:p w:rsidR="00C661EF" w:rsidRPr="00C661EF" w:rsidRDefault="00C661EF" w:rsidP="00C661EF">
      <w:pPr>
        <w:spacing w:after="0" w:line="240" w:lineRule="auto"/>
        <w:jc w:val="both"/>
        <w:rPr>
          <w:rFonts w:ascii="Arial Black" w:eastAsia="Times New Roman" w:hAnsi="Arial Black" w:cs="Arial"/>
          <w:sz w:val="28"/>
          <w:szCs w:val="28"/>
        </w:rPr>
      </w:pPr>
      <w:r w:rsidRPr="00C661EF">
        <w:rPr>
          <w:rFonts w:ascii="Arial Black" w:eastAsia="Times New Roman" w:hAnsi="Arial Black" w:cs="Arial"/>
          <w:sz w:val="28"/>
          <w:szCs w:val="28"/>
        </w:rPr>
        <w:t xml:space="preserve">3.   </w:t>
      </w:r>
      <w:r w:rsidRPr="00C661EF">
        <w:rPr>
          <w:rFonts w:ascii="Arial Black" w:eastAsia="Times New Roman" w:hAnsi="Arial Black" w:cs="Arial"/>
          <w:sz w:val="28"/>
          <w:szCs w:val="28"/>
          <w:u w:val="single"/>
        </w:rPr>
        <w:t>Support to Pupils</w:t>
      </w:r>
      <w:r w:rsidRPr="00C661EF">
        <w:rPr>
          <w:rFonts w:ascii="Arial Black" w:eastAsia="Times New Roman" w:hAnsi="Arial Black" w:cs="Arial"/>
          <w:sz w:val="28"/>
          <w:szCs w:val="28"/>
        </w:rPr>
        <w:t xml:space="preserve"> </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ind w:left="709" w:hanging="709"/>
        <w:jc w:val="both"/>
        <w:rPr>
          <w:rFonts w:ascii="Arial" w:eastAsia="Times New Roman" w:hAnsi="Arial" w:cs="Arial"/>
          <w:sz w:val="24"/>
          <w:szCs w:val="24"/>
        </w:rPr>
      </w:pPr>
      <w:r w:rsidRPr="00C661EF">
        <w:rPr>
          <w:rFonts w:ascii="Arial" w:eastAsia="Times New Roman" w:hAnsi="Arial" w:cs="Arial"/>
          <w:sz w:val="24"/>
          <w:szCs w:val="24"/>
        </w:rPr>
        <w:t>We recognise that children who are abused or witness violence may find it difficult to</w:t>
      </w:r>
    </w:p>
    <w:p w:rsidR="007432B8" w:rsidRDefault="00C661EF" w:rsidP="007432B8">
      <w:pPr>
        <w:spacing w:after="0" w:line="240" w:lineRule="auto"/>
        <w:ind w:left="709" w:hanging="709"/>
        <w:jc w:val="both"/>
        <w:rPr>
          <w:rFonts w:ascii="Arial" w:eastAsia="Times New Roman" w:hAnsi="Arial" w:cs="Arial"/>
          <w:sz w:val="24"/>
          <w:szCs w:val="24"/>
        </w:rPr>
      </w:pPr>
      <w:r w:rsidRPr="00C661EF">
        <w:rPr>
          <w:rFonts w:ascii="Arial" w:eastAsia="Times New Roman" w:hAnsi="Arial" w:cs="Arial"/>
          <w:sz w:val="24"/>
          <w:szCs w:val="24"/>
        </w:rPr>
        <w:t xml:space="preserve">develop a sense of self-worth.  This school may be the only </w:t>
      </w:r>
      <w:r w:rsidR="007432B8">
        <w:rPr>
          <w:rFonts w:ascii="Arial" w:eastAsia="Times New Roman" w:hAnsi="Arial" w:cs="Arial"/>
          <w:sz w:val="24"/>
          <w:szCs w:val="24"/>
        </w:rPr>
        <w:t xml:space="preserve">stable, secure </w:t>
      </w:r>
      <w:r w:rsidRPr="00C661EF">
        <w:rPr>
          <w:rFonts w:ascii="Arial" w:eastAsia="Times New Roman" w:hAnsi="Arial" w:cs="Arial"/>
          <w:sz w:val="24"/>
          <w:szCs w:val="24"/>
        </w:rPr>
        <w:t xml:space="preserve">element in </w:t>
      </w:r>
    </w:p>
    <w:p w:rsidR="00B62ACB" w:rsidRDefault="00C661EF" w:rsidP="00B62ACB">
      <w:pPr>
        <w:spacing w:after="0" w:line="240" w:lineRule="auto"/>
        <w:ind w:left="709" w:hanging="709"/>
        <w:jc w:val="both"/>
        <w:rPr>
          <w:rFonts w:ascii="Arial" w:eastAsia="Times New Roman" w:hAnsi="Arial" w:cs="Arial"/>
          <w:sz w:val="24"/>
          <w:szCs w:val="24"/>
        </w:rPr>
      </w:pPr>
      <w:r w:rsidRPr="00C661EF">
        <w:rPr>
          <w:rFonts w:ascii="Arial" w:eastAsia="Times New Roman" w:hAnsi="Arial" w:cs="Arial"/>
          <w:sz w:val="24"/>
          <w:szCs w:val="24"/>
        </w:rPr>
        <w:t>the lives of children at risk</w:t>
      </w:r>
      <w:r w:rsidR="00B62ACB">
        <w:rPr>
          <w:rFonts w:ascii="Arial" w:eastAsia="Times New Roman" w:hAnsi="Arial" w:cs="Arial"/>
          <w:sz w:val="24"/>
          <w:szCs w:val="24"/>
        </w:rPr>
        <w:t>.</w:t>
      </w:r>
    </w:p>
    <w:p w:rsidR="00C661EF" w:rsidRPr="00C661EF" w:rsidRDefault="00B62ACB" w:rsidP="00B62ACB">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Nevertheless, when at school </w:t>
      </w:r>
      <w:r w:rsidR="00C661EF" w:rsidRPr="00C661EF">
        <w:rPr>
          <w:rFonts w:ascii="Arial" w:eastAsia="Times New Roman" w:hAnsi="Arial" w:cs="Arial"/>
          <w:sz w:val="24"/>
          <w:szCs w:val="24"/>
        </w:rPr>
        <w:t>their behaviour may be challenging and defiant or they may be withdrawn.</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 xml:space="preserve">We recognise that some children actually adopt abusive behaviours and that these children must be referred on for appropriate support and intervention. </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The school will endeavour to support the pupil through:</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numPr>
          <w:ilvl w:val="0"/>
          <w:numId w:val="11"/>
        </w:numPr>
        <w:tabs>
          <w:tab w:val="num" w:pos="1134"/>
        </w:tabs>
        <w:spacing w:after="0" w:line="240" w:lineRule="auto"/>
        <w:ind w:left="1134" w:hanging="425"/>
        <w:jc w:val="both"/>
        <w:rPr>
          <w:rFonts w:ascii="Arial" w:eastAsia="Times New Roman" w:hAnsi="Arial" w:cs="Arial"/>
          <w:sz w:val="24"/>
          <w:szCs w:val="24"/>
        </w:rPr>
      </w:pPr>
      <w:r w:rsidRPr="00C661EF">
        <w:rPr>
          <w:rFonts w:ascii="Arial" w:eastAsia="Times New Roman" w:hAnsi="Arial" w:cs="Arial"/>
          <w:sz w:val="24"/>
          <w:szCs w:val="24"/>
        </w:rPr>
        <w:t>The content of the curriculum to encourage self-esteem and self- motivation.</w:t>
      </w:r>
    </w:p>
    <w:p w:rsidR="00C661EF" w:rsidRPr="00C661EF" w:rsidRDefault="00C661EF" w:rsidP="00C661EF">
      <w:pPr>
        <w:spacing w:after="0" w:line="240" w:lineRule="auto"/>
        <w:ind w:left="709"/>
        <w:jc w:val="both"/>
        <w:rPr>
          <w:rFonts w:ascii="Arial" w:eastAsia="Times New Roman" w:hAnsi="Arial" w:cs="Arial"/>
          <w:sz w:val="24"/>
          <w:szCs w:val="24"/>
        </w:rPr>
      </w:pPr>
    </w:p>
    <w:p w:rsidR="00C661EF" w:rsidRPr="00C661EF" w:rsidRDefault="00C661EF" w:rsidP="00C661EF">
      <w:pPr>
        <w:numPr>
          <w:ilvl w:val="0"/>
          <w:numId w:val="11"/>
        </w:numPr>
        <w:tabs>
          <w:tab w:val="num" w:pos="1134"/>
        </w:tabs>
        <w:spacing w:after="0" w:line="240" w:lineRule="auto"/>
        <w:ind w:left="1134" w:hanging="425"/>
        <w:jc w:val="both"/>
        <w:rPr>
          <w:rFonts w:ascii="Arial" w:eastAsia="Times New Roman" w:hAnsi="Arial" w:cs="Arial"/>
          <w:sz w:val="24"/>
          <w:szCs w:val="24"/>
        </w:rPr>
      </w:pPr>
      <w:r w:rsidRPr="00C661EF">
        <w:rPr>
          <w:rFonts w:ascii="Arial" w:eastAsia="Times New Roman" w:hAnsi="Arial" w:cs="Arial"/>
          <w:sz w:val="24"/>
          <w:szCs w:val="24"/>
        </w:rPr>
        <w:t xml:space="preserve">The school ethos which promotes a positive, supportive and secure environment , and gives pupils a sense of being valued </w:t>
      </w:r>
    </w:p>
    <w:p w:rsidR="00C661EF" w:rsidRPr="00C661EF" w:rsidRDefault="00C661EF" w:rsidP="00C661EF">
      <w:pPr>
        <w:tabs>
          <w:tab w:val="num" w:pos="1134"/>
        </w:tabs>
        <w:spacing w:after="0" w:line="240" w:lineRule="auto"/>
        <w:jc w:val="both"/>
        <w:rPr>
          <w:rFonts w:ascii="Arial" w:eastAsia="Times New Roman" w:hAnsi="Arial" w:cs="Arial"/>
          <w:sz w:val="24"/>
          <w:szCs w:val="24"/>
        </w:rPr>
      </w:pPr>
    </w:p>
    <w:p w:rsidR="00C661EF" w:rsidRPr="00C661EF" w:rsidRDefault="00C661EF" w:rsidP="00C661EF">
      <w:pPr>
        <w:numPr>
          <w:ilvl w:val="0"/>
          <w:numId w:val="11"/>
        </w:numPr>
        <w:tabs>
          <w:tab w:val="num" w:pos="1134"/>
        </w:tabs>
        <w:spacing w:after="0" w:line="240" w:lineRule="auto"/>
        <w:ind w:left="1134" w:hanging="425"/>
        <w:jc w:val="both"/>
        <w:rPr>
          <w:rFonts w:ascii="Arial" w:eastAsia="Times New Roman" w:hAnsi="Arial" w:cs="Arial"/>
          <w:sz w:val="24"/>
          <w:szCs w:val="24"/>
        </w:rPr>
      </w:pPr>
      <w:r w:rsidRPr="00C661EF">
        <w:rPr>
          <w:rFonts w:ascii="Arial" w:eastAsia="Times New Roman" w:hAnsi="Arial" w:cs="Arial"/>
          <w:sz w:val="24"/>
          <w:szCs w:val="24"/>
        </w:rPr>
        <w:t xml:space="preserve">The schools behaviour policy is aimed at supporting vulnerable pupils in the school. All staff will agree on a consistent approach which does not attribute blame for any abuse which has occurred </w:t>
      </w:r>
    </w:p>
    <w:p w:rsidR="00C661EF" w:rsidRPr="00C661EF" w:rsidRDefault="00C661EF" w:rsidP="00C661EF">
      <w:pPr>
        <w:tabs>
          <w:tab w:val="num" w:pos="1134"/>
        </w:tabs>
        <w:spacing w:after="0" w:line="240" w:lineRule="auto"/>
        <w:jc w:val="both"/>
        <w:rPr>
          <w:rFonts w:ascii="Arial" w:eastAsia="Times New Roman" w:hAnsi="Arial" w:cs="Arial"/>
          <w:sz w:val="24"/>
          <w:szCs w:val="24"/>
        </w:rPr>
      </w:pPr>
    </w:p>
    <w:p w:rsidR="00C661EF" w:rsidRPr="00C661EF" w:rsidRDefault="00C661EF" w:rsidP="00C661EF">
      <w:pPr>
        <w:numPr>
          <w:ilvl w:val="0"/>
          <w:numId w:val="11"/>
        </w:numPr>
        <w:tabs>
          <w:tab w:val="num" w:pos="1134"/>
        </w:tabs>
        <w:spacing w:after="0" w:line="240" w:lineRule="auto"/>
        <w:ind w:left="1134" w:hanging="425"/>
        <w:jc w:val="both"/>
        <w:rPr>
          <w:rFonts w:ascii="Arial" w:eastAsia="Times New Roman" w:hAnsi="Arial" w:cs="Arial"/>
          <w:sz w:val="24"/>
          <w:szCs w:val="24"/>
        </w:rPr>
      </w:pPr>
      <w:r w:rsidRPr="00C661EF">
        <w:rPr>
          <w:rFonts w:ascii="Arial" w:eastAsia="Times New Roman" w:hAnsi="Arial" w:cs="Arial"/>
          <w:sz w:val="24"/>
          <w:szCs w:val="24"/>
        </w:rPr>
        <w:t>Liaison with other agencies within a multi-agency framework which support the pupil such as Children’s Services, Child and Adolescent Mental Health Services, the Educational Psychology Service, Behaviour Support Services, The Pupil Support Services and voluntary organisations.</w:t>
      </w:r>
    </w:p>
    <w:p w:rsidR="00C661EF" w:rsidRPr="00C661EF" w:rsidRDefault="00C661EF" w:rsidP="00C661EF">
      <w:pPr>
        <w:tabs>
          <w:tab w:val="num" w:pos="1134"/>
        </w:tabs>
        <w:spacing w:after="0" w:line="240" w:lineRule="auto"/>
        <w:jc w:val="both"/>
        <w:rPr>
          <w:rFonts w:ascii="Arial" w:eastAsia="Times New Roman" w:hAnsi="Arial" w:cs="Arial"/>
          <w:sz w:val="24"/>
          <w:szCs w:val="24"/>
        </w:rPr>
      </w:pPr>
    </w:p>
    <w:p w:rsidR="00C661EF" w:rsidRPr="00C661EF" w:rsidRDefault="00C661EF" w:rsidP="00C661EF">
      <w:pPr>
        <w:numPr>
          <w:ilvl w:val="0"/>
          <w:numId w:val="11"/>
        </w:numPr>
        <w:tabs>
          <w:tab w:val="num" w:pos="1134"/>
        </w:tabs>
        <w:spacing w:after="0" w:line="240" w:lineRule="auto"/>
        <w:ind w:left="1134" w:hanging="425"/>
        <w:jc w:val="both"/>
        <w:rPr>
          <w:rFonts w:ascii="Arial" w:eastAsia="Times New Roman" w:hAnsi="Arial" w:cs="Arial"/>
          <w:sz w:val="24"/>
          <w:szCs w:val="24"/>
        </w:rPr>
      </w:pPr>
      <w:r w:rsidRPr="00C661EF">
        <w:rPr>
          <w:rFonts w:ascii="Arial" w:eastAsia="Times New Roman" w:hAnsi="Arial" w:cs="Arial"/>
          <w:sz w:val="24"/>
          <w:szCs w:val="24"/>
        </w:rPr>
        <w:t>A commitment to develop productive and supportive relationships with parents whenever it is in the pupil’s best interest to do so</w:t>
      </w:r>
    </w:p>
    <w:p w:rsidR="00C661EF" w:rsidRPr="00C661EF" w:rsidRDefault="00C661EF" w:rsidP="00C661EF">
      <w:pPr>
        <w:tabs>
          <w:tab w:val="num" w:pos="1134"/>
        </w:tabs>
        <w:spacing w:after="0" w:line="240" w:lineRule="auto"/>
        <w:jc w:val="both"/>
        <w:rPr>
          <w:rFonts w:ascii="Arial" w:eastAsia="Times New Roman" w:hAnsi="Arial" w:cs="Arial"/>
          <w:sz w:val="24"/>
          <w:szCs w:val="24"/>
        </w:rPr>
      </w:pPr>
    </w:p>
    <w:p w:rsid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b/>
          <w:sz w:val="28"/>
          <w:szCs w:val="28"/>
          <w:u w:val="single"/>
        </w:rPr>
      </w:pPr>
      <w:r w:rsidRPr="00C661EF">
        <w:rPr>
          <w:rFonts w:ascii="Arial" w:eastAsia="Times New Roman" w:hAnsi="Arial" w:cs="Arial"/>
          <w:b/>
          <w:sz w:val="28"/>
          <w:szCs w:val="28"/>
          <w:u w:val="single"/>
        </w:rPr>
        <w:t>i) Additional Vulnerability for Children and Young People</w:t>
      </w:r>
    </w:p>
    <w:p w:rsidR="00C661EF" w:rsidRPr="00C661EF" w:rsidRDefault="00C661EF" w:rsidP="00C661EF">
      <w:pPr>
        <w:spacing w:after="0" w:line="240" w:lineRule="auto"/>
        <w:jc w:val="both"/>
        <w:rPr>
          <w:rFonts w:ascii="Arial" w:eastAsia="Times New Roman" w:hAnsi="Arial" w:cs="Arial"/>
          <w:b/>
          <w:sz w:val="24"/>
          <w:szCs w:val="24"/>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 xml:space="preserve">The school recognises that there are groups of Children and Young People </w:t>
      </w:r>
      <w:r w:rsidR="00DA6C9A" w:rsidRPr="00C661EF">
        <w:rPr>
          <w:rFonts w:ascii="Arial" w:eastAsia="Times New Roman" w:hAnsi="Arial" w:cs="Arial"/>
          <w:sz w:val="24"/>
          <w:szCs w:val="24"/>
        </w:rPr>
        <w:t>who are</w:t>
      </w:r>
      <w:r w:rsidRPr="00C661EF">
        <w:rPr>
          <w:rFonts w:ascii="Arial" w:eastAsia="Times New Roman" w:hAnsi="Arial" w:cs="Arial"/>
          <w:sz w:val="24"/>
          <w:szCs w:val="24"/>
        </w:rPr>
        <w:t xml:space="preserve"> additionally vulnerable to abuse. We refer to Chapter </w:t>
      </w:r>
      <w:r w:rsidR="00DA6C9A" w:rsidRPr="00C661EF">
        <w:rPr>
          <w:rFonts w:ascii="Arial" w:eastAsia="Times New Roman" w:hAnsi="Arial" w:cs="Arial"/>
          <w:sz w:val="24"/>
          <w:szCs w:val="24"/>
        </w:rPr>
        <w:t>4:</w:t>
      </w:r>
      <w:r w:rsidRPr="00C661EF">
        <w:rPr>
          <w:rFonts w:ascii="Arial" w:eastAsia="Times New Roman" w:hAnsi="Arial" w:cs="Arial"/>
          <w:sz w:val="24"/>
          <w:szCs w:val="24"/>
        </w:rPr>
        <w:t xml:space="preserve"> Safeguarding </w:t>
      </w:r>
      <w:r w:rsidR="00DA6C9A" w:rsidRPr="00C661EF">
        <w:rPr>
          <w:rFonts w:ascii="Arial" w:eastAsia="Times New Roman" w:hAnsi="Arial" w:cs="Arial"/>
          <w:sz w:val="24"/>
          <w:szCs w:val="24"/>
        </w:rPr>
        <w:t>responsibilities</w:t>
      </w:r>
      <w:r w:rsidRPr="00C661EF">
        <w:rPr>
          <w:rFonts w:ascii="Arial" w:eastAsia="Times New Roman" w:hAnsi="Arial" w:cs="Arial"/>
          <w:sz w:val="24"/>
          <w:szCs w:val="24"/>
        </w:rPr>
        <w:t xml:space="preserve"> in specific circumstances “Keeping Learners Safe” 158/2015.</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ind w:left="1080"/>
        <w:jc w:val="both"/>
        <w:rPr>
          <w:rFonts w:ascii="Arial" w:eastAsia="Times New Roman" w:hAnsi="Arial" w:cs="Arial"/>
          <w:sz w:val="24"/>
          <w:szCs w:val="24"/>
        </w:rPr>
      </w:pPr>
      <w:r>
        <w:rPr>
          <w:rFonts w:ascii="Arial" w:eastAsia="Times New Roman" w:hAnsi="Arial" w:cs="Arial"/>
          <w:b/>
          <w:noProof/>
          <w:sz w:val="24"/>
          <w:szCs w:val="24"/>
          <w:lang w:eastAsia="en-GB"/>
        </w:rPr>
        <mc:AlternateContent>
          <mc:Choice Requires="wps">
            <w:drawing>
              <wp:anchor distT="0" distB="0" distL="114300" distR="114300" simplePos="0" relativeHeight="251707392" behindDoc="1" locked="0" layoutInCell="1" allowOverlap="1" wp14:anchorId="2B857F23" wp14:editId="3B6B2C92">
                <wp:simplePos x="0" y="0"/>
                <wp:positionH relativeFrom="column">
                  <wp:posOffset>-177165</wp:posOffset>
                </wp:positionH>
                <wp:positionV relativeFrom="paragraph">
                  <wp:posOffset>154305</wp:posOffset>
                </wp:positionV>
                <wp:extent cx="5549265" cy="545465"/>
                <wp:effectExtent l="7620" t="8890" r="5715" b="762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9265" cy="5454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A5AC63" id="Rectangle 25" o:spid="_x0000_s1026" style="position:absolute;margin-left:-13.95pt;margin-top:12.15pt;width:436.95pt;height:42.9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"/>
            </w:pict>
          </mc:Fallback>
        </mc:AlternateConten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b/>
          <w:sz w:val="28"/>
          <w:szCs w:val="28"/>
          <w:u w:val="single"/>
        </w:rPr>
      </w:pPr>
      <w:r w:rsidRPr="00C661EF">
        <w:rPr>
          <w:rFonts w:ascii="Arial" w:eastAsia="Times New Roman" w:hAnsi="Arial" w:cs="Arial"/>
          <w:b/>
          <w:sz w:val="28"/>
          <w:szCs w:val="28"/>
          <w:u w:val="single"/>
        </w:rPr>
        <w:t xml:space="preserve">4.   Preventing Unsuitable People from Working with Children </w:t>
      </w:r>
    </w:p>
    <w:p w:rsidR="00C661EF" w:rsidRPr="00C661EF" w:rsidRDefault="00C661EF" w:rsidP="00C661EF">
      <w:pPr>
        <w:spacing w:after="0" w:line="240" w:lineRule="auto"/>
        <w:jc w:val="both"/>
        <w:rPr>
          <w:rFonts w:ascii="Arial" w:eastAsia="Times New Roman" w:hAnsi="Arial" w:cs="Arial"/>
          <w:b/>
          <w:sz w:val="24"/>
          <w:szCs w:val="24"/>
        </w:rPr>
      </w:pPr>
    </w:p>
    <w:p w:rsidR="00C661EF" w:rsidRPr="00C661EF" w:rsidRDefault="00C661EF" w:rsidP="00C661EF">
      <w:pPr>
        <w:spacing w:after="0" w:line="240" w:lineRule="auto"/>
        <w:jc w:val="both"/>
        <w:rPr>
          <w:rFonts w:ascii="Arial" w:eastAsia="Times New Roman" w:hAnsi="Arial" w:cs="Arial"/>
          <w:b/>
          <w:sz w:val="24"/>
          <w:szCs w:val="24"/>
        </w:rPr>
      </w:pPr>
    </w:p>
    <w:p w:rsidR="00C661EF" w:rsidRDefault="00C661EF" w:rsidP="003F67B3">
      <w:pPr>
        <w:tabs>
          <w:tab w:val="left" w:pos="709"/>
        </w:tabs>
        <w:spacing w:after="0" w:line="240" w:lineRule="auto"/>
        <w:jc w:val="both"/>
        <w:rPr>
          <w:rFonts w:ascii="Arial" w:eastAsia="Times New Roman" w:hAnsi="Arial" w:cs="Arial"/>
          <w:b/>
          <w:sz w:val="24"/>
          <w:szCs w:val="24"/>
          <w:u w:val="single"/>
        </w:rPr>
      </w:pPr>
      <w:r w:rsidRPr="00C661EF">
        <w:rPr>
          <w:rFonts w:ascii="Arial" w:eastAsia="Times New Roman" w:hAnsi="Arial" w:cs="Arial"/>
          <w:b/>
          <w:sz w:val="24"/>
          <w:szCs w:val="24"/>
          <w:u w:val="single"/>
        </w:rPr>
        <w:t>Safer Recruitment</w:t>
      </w:r>
    </w:p>
    <w:p w:rsidR="003F67B3" w:rsidRPr="00C661EF" w:rsidRDefault="003F67B3" w:rsidP="003F67B3">
      <w:pPr>
        <w:tabs>
          <w:tab w:val="left" w:pos="709"/>
        </w:tabs>
        <w:spacing w:after="0" w:line="240" w:lineRule="auto"/>
        <w:jc w:val="both"/>
        <w:rPr>
          <w:rFonts w:ascii="Arial" w:eastAsia="Times New Roman" w:hAnsi="Arial" w:cs="Arial"/>
          <w:b/>
          <w:sz w:val="24"/>
          <w:szCs w:val="24"/>
          <w:u w:val="single"/>
        </w:rPr>
      </w:pPr>
    </w:p>
    <w:p w:rsidR="00C661EF" w:rsidRPr="00C661EF" w:rsidRDefault="0004340C" w:rsidP="00C661EF">
      <w:pPr>
        <w:spacing w:after="0" w:line="240" w:lineRule="auto"/>
        <w:jc w:val="both"/>
        <w:rPr>
          <w:rFonts w:ascii="Arial" w:eastAsia="Times New Roman" w:hAnsi="Arial" w:cs="Arial"/>
          <w:sz w:val="24"/>
          <w:szCs w:val="24"/>
        </w:rPr>
      </w:pPr>
      <w:r>
        <w:rPr>
          <w:rFonts w:ascii="Arial" w:eastAsia="Times New Roman" w:hAnsi="Arial" w:cs="Arial"/>
          <w:sz w:val="24"/>
          <w:szCs w:val="24"/>
        </w:rPr>
        <w:t>Oakfield Primary School</w:t>
      </w:r>
      <w:r w:rsidRPr="00C661EF">
        <w:rPr>
          <w:rFonts w:ascii="Arial" w:eastAsia="Times New Roman" w:hAnsi="Arial" w:cs="Arial"/>
          <w:sz w:val="24"/>
          <w:szCs w:val="24"/>
        </w:rPr>
        <w:t xml:space="preserve"> </w:t>
      </w:r>
      <w:r w:rsidR="00C661EF" w:rsidRPr="00C661EF">
        <w:rPr>
          <w:rFonts w:ascii="Arial" w:eastAsia="Times New Roman" w:hAnsi="Arial" w:cs="Arial"/>
          <w:sz w:val="24"/>
          <w:szCs w:val="24"/>
        </w:rPr>
        <w:t>operate</w:t>
      </w:r>
      <w:r>
        <w:rPr>
          <w:rFonts w:ascii="Arial" w:eastAsia="Times New Roman" w:hAnsi="Arial" w:cs="Arial"/>
          <w:sz w:val="24"/>
          <w:szCs w:val="24"/>
        </w:rPr>
        <w:t>s</w:t>
      </w:r>
      <w:r w:rsidR="00C661EF" w:rsidRPr="00C661EF">
        <w:rPr>
          <w:rFonts w:ascii="Arial" w:eastAsia="Times New Roman" w:hAnsi="Arial" w:cs="Arial"/>
          <w:sz w:val="24"/>
          <w:szCs w:val="24"/>
        </w:rPr>
        <w:t xml:space="preserve"> recruitment and management procedures that take account of the need to safeguard children and young people including arrangements for appropriate checks on staff and volunteers that comply with locally agreed inter-agency procedures in conjunction with Human Resources. </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04340C" w:rsidP="00C661EF">
      <w:pPr>
        <w:spacing w:after="0" w:line="240" w:lineRule="auto"/>
        <w:jc w:val="both"/>
        <w:rPr>
          <w:rFonts w:ascii="Arial" w:eastAsia="Times New Roman" w:hAnsi="Arial" w:cs="Arial"/>
          <w:sz w:val="24"/>
          <w:szCs w:val="24"/>
        </w:rPr>
      </w:pPr>
      <w:r>
        <w:rPr>
          <w:rFonts w:ascii="Arial" w:eastAsia="Times New Roman" w:hAnsi="Arial" w:cs="Arial"/>
          <w:sz w:val="24"/>
          <w:szCs w:val="24"/>
        </w:rPr>
        <w:t>Oakfield Primary School</w:t>
      </w:r>
      <w:r w:rsidRPr="00C661EF">
        <w:rPr>
          <w:rFonts w:ascii="Arial" w:eastAsia="Times New Roman" w:hAnsi="Arial" w:cs="Arial"/>
          <w:sz w:val="24"/>
          <w:szCs w:val="24"/>
        </w:rPr>
        <w:t xml:space="preserve"> </w:t>
      </w:r>
      <w:r w:rsidR="00C661EF" w:rsidRPr="00C661EF">
        <w:rPr>
          <w:rFonts w:ascii="Arial" w:eastAsia="Times New Roman" w:hAnsi="Arial" w:cs="Arial"/>
          <w:sz w:val="24"/>
          <w:szCs w:val="24"/>
        </w:rPr>
        <w:t>will follow the Council’s procedures for advertising, interviewing and recruiting staff, including the requirement for Barring and Disclosure  Scheme (DBS) checks and consideration given to Chapter 5: Safer recruitment practice “Keeping Learners Safe”.</w:t>
      </w: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ab/>
      </w:r>
    </w:p>
    <w:p w:rsidR="00C661EF" w:rsidRDefault="00C661EF" w:rsidP="00C661EF">
      <w:pPr>
        <w:spacing w:after="0" w:line="240" w:lineRule="auto"/>
        <w:jc w:val="both"/>
        <w:rPr>
          <w:rFonts w:ascii="Arial" w:eastAsia="Times New Roman" w:hAnsi="Arial" w:cs="Arial"/>
          <w:b/>
          <w:sz w:val="24"/>
          <w:szCs w:val="24"/>
          <w:u w:val="single"/>
        </w:rPr>
      </w:pPr>
      <w:r w:rsidRPr="00C661EF">
        <w:rPr>
          <w:rFonts w:ascii="Arial" w:eastAsia="Times New Roman" w:hAnsi="Arial" w:cs="Arial"/>
          <w:b/>
          <w:sz w:val="24"/>
          <w:szCs w:val="24"/>
          <w:u w:val="single"/>
        </w:rPr>
        <w:t>The Disclosure and Barring Service</w:t>
      </w:r>
    </w:p>
    <w:p w:rsidR="008D0778" w:rsidRPr="00C661EF" w:rsidRDefault="008D0778" w:rsidP="00C661EF">
      <w:pPr>
        <w:spacing w:after="0" w:line="240" w:lineRule="auto"/>
        <w:jc w:val="both"/>
        <w:rPr>
          <w:rFonts w:ascii="Arial" w:eastAsia="Times New Roman" w:hAnsi="Arial" w:cs="Arial"/>
          <w:b/>
          <w:sz w:val="24"/>
          <w:szCs w:val="24"/>
          <w:u w:val="single"/>
        </w:rPr>
      </w:pPr>
    </w:p>
    <w:p w:rsidR="00C661EF" w:rsidRPr="00C661EF" w:rsidRDefault="008D0778" w:rsidP="00C661EF">
      <w:pPr>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Oakfield Primary School</w:t>
      </w:r>
      <w:r w:rsidRPr="00C661EF">
        <w:rPr>
          <w:rFonts w:ascii="Arial" w:eastAsia="Times New Roman" w:hAnsi="Arial" w:cs="Arial"/>
          <w:sz w:val="24"/>
          <w:szCs w:val="24"/>
        </w:rPr>
        <w:t xml:space="preserve"> </w:t>
      </w:r>
      <w:r w:rsidR="00C661EF" w:rsidRPr="00C661EF">
        <w:rPr>
          <w:rFonts w:ascii="Arial" w:eastAsia="Times New Roman" w:hAnsi="Arial" w:cs="Arial"/>
          <w:sz w:val="24"/>
          <w:szCs w:val="24"/>
        </w:rPr>
        <w:t>operate</w:t>
      </w:r>
      <w:r>
        <w:rPr>
          <w:rFonts w:ascii="Arial" w:eastAsia="Times New Roman" w:hAnsi="Arial" w:cs="Arial"/>
          <w:sz w:val="24"/>
          <w:szCs w:val="24"/>
        </w:rPr>
        <w:t>s</w:t>
      </w:r>
      <w:r w:rsidR="00C661EF" w:rsidRPr="00C661EF">
        <w:rPr>
          <w:rFonts w:ascii="Arial" w:eastAsia="Times New Roman" w:hAnsi="Arial" w:cs="Arial"/>
          <w:sz w:val="24"/>
          <w:szCs w:val="24"/>
        </w:rPr>
        <w:t xml:space="preserve"> safe recruitment practices ensuring that all staff who have contact with children or access to information about children have appropriate DBS reference checks undertaken according to Welsh Government Circular No:158/2015 Keeping learners safe Chapter 6 and Cardiff Council’s  Disclosure and Barring Service (DBS) Policy 1.CM.202</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color w:val="FF0000"/>
          <w:sz w:val="24"/>
          <w:szCs w:val="24"/>
        </w:rPr>
      </w:pPr>
    </w:p>
    <w:p w:rsidR="00C661EF" w:rsidRPr="00C661EF" w:rsidRDefault="00DA6C9A" w:rsidP="00C661EF">
      <w:pPr>
        <w:tabs>
          <w:tab w:val="center" w:pos="4153"/>
          <w:tab w:val="right" w:pos="8306"/>
        </w:tabs>
        <w:spacing w:after="0" w:line="240" w:lineRule="auto"/>
        <w:rPr>
          <w:rFonts w:ascii="Arial" w:eastAsia="Times New Roman" w:hAnsi="Arial" w:cs="Arial"/>
          <w:b/>
          <w:sz w:val="28"/>
          <w:szCs w:val="28"/>
          <w:u w:val="single"/>
        </w:rPr>
      </w:pPr>
      <w:r w:rsidRPr="00C661EF">
        <w:rPr>
          <w:rFonts w:ascii="Arial" w:eastAsia="Times New Roman" w:hAnsi="Arial" w:cs="Arial"/>
          <w:b/>
          <w:sz w:val="28"/>
          <w:szCs w:val="28"/>
          <w:u w:val="single"/>
        </w:rPr>
        <w:t>i)</w:t>
      </w:r>
      <w:r>
        <w:rPr>
          <w:rFonts w:ascii="Arial" w:eastAsia="Times New Roman" w:hAnsi="Arial" w:cs="Arial"/>
          <w:b/>
          <w:sz w:val="28"/>
          <w:szCs w:val="28"/>
          <w:u w:val="single"/>
        </w:rPr>
        <w:t xml:space="preserve"> </w:t>
      </w:r>
      <w:r w:rsidRPr="00C661EF">
        <w:rPr>
          <w:rFonts w:ascii="Arial" w:eastAsia="Times New Roman" w:hAnsi="Arial" w:cs="Arial"/>
          <w:b/>
          <w:sz w:val="28"/>
          <w:szCs w:val="28"/>
          <w:u w:val="single"/>
        </w:rPr>
        <w:t>Allegations against staff in school setting</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 xml:space="preserve">When there is a concern or allegation raised regarding any adult working or volunteering in the </w:t>
      </w:r>
      <w:r w:rsidR="00DA6C9A" w:rsidRPr="00C661EF">
        <w:rPr>
          <w:rFonts w:ascii="Arial" w:eastAsia="Times New Roman" w:hAnsi="Arial" w:cs="Arial"/>
          <w:sz w:val="24"/>
          <w:szCs w:val="24"/>
        </w:rPr>
        <w:t>school and</w:t>
      </w:r>
      <w:r w:rsidRPr="00C661EF">
        <w:rPr>
          <w:rFonts w:ascii="Arial" w:eastAsia="Times New Roman" w:hAnsi="Arial" w:cs="Arial"/>
          <w:sz w:val="24"/>
          <w:szCs w:val="24"/>
        </w:rPr>
        <w:t xml:space="preserve"> their conduct towards a child, the following procedures must be undertaken.</w:t>
      </w:r>
    </w:p>
    <w:p w:rsidR="00C661EF" w:rsidRPr="00C661EF" w:rsidRDefault="00C661EF" w:rsidP="00C661EF">
      <w:pPr>
        <w:spacing w:after="0" w:line="240" w:lineRule="auto"/>
        <w:ind w:left="720"/>
        <w:jc w:val="both"/>
        <w:rPr>
          <w:rFonts w:ascii="Arial" w:eastAsia="Times New Roman" w:hAnsi="Arial" w:cs="Arial"/>
        </w:rPr>
      </w:pPr>
    </w:p>
    <w:p w:rsidR="00C661EF" w:rsidRPr="00C661EF" w:rsidRDefault="00C661EF" w:rsidP="00C661EF">
      <w:pPr>
        <w:numPr>
          <w:ilvl w:val="0"/>
          <w:numId w:val="9"/>
        </w:numPr>
        <w:tabs>
          <w:tab w:val="num" w:pos="1134"/>
        </w:tabs>
        <w:spacing w:after="0" w:line="240" w:lineRule="auto"/>
        <w:ind w:left="1134" w:hanging="425"/>
        <w:jc w:val="both"/>
        <w:rPr>
          <w:rFonts w:ascii="Arial" w:eastAsia="Times New Roman" w:hAnsi="Arial" w:cs="Arial"/>
          <w:sz w:val="24"/>
          <w:szCs w:val="24"/>
        </w:rPr>
      </w:pPr>
      <w:r w:rsidRPr="00C661EF">
        <w:rPr>
          <w:rFonts w:ascii="Arial" w:eastAsia="Times New Roman" w:hAnsi="Arial" w:cs="Arial"/>
          <w:sz w:val="24"/>
          <w:szCs w:val="24"/>
        </w:rPr>
        <w:t>The Headteacher or Deputy Headteacher (in head’s absence) of the school should be informed immediately</w:t>
      </w:r>
    </w:p>
    <w:p w:rsidR="00C661EF" w:rsidRPr="00C661EF" w:rsidRDefault="00C661EF" w:rsidP="00C661EF">
      <w:pPr>
        <w:spacing w:after="0" w:line="240" w:lineRule="auto"/>
        <w:ind w:left="709"/>
        <w:jc w:val="both"/>
        <w:rPr>
          <w:rFonts w:ascii="Arial" w:eastAsia="Times New Roman" w:hAnsi="Arial" w:cs="Arial"/>
          <w:sz w:val="24"/>
          <w:szCs w:val="24"/>
        </w:rPr>
      </w:pPr>
      <w:r w:rsidRPr="00C661EF">
        <w:rPr>
          <w:rFonts w:ascii="Arial" w:eastAsia="Times New Roman" w:hAnsi="Arial" w:cs="Arial"/>
          <w:sz w:val="24"/>
          <w:szCs w:val="24"/>
        </w:rPr>
        <w:t xml:space="preserve"> </w:t>
      </w:r>
    </w:p>
    <w:p w:rsidR="00C661EF" w:rsidRPr="00F009A7" w:rsidRDefault="00C661EF" w:rsidP="00C661EF">
      <w:pPr>
        <w:numPr>
          <w:ilvl w:val="0"/>
          <w:numId w:val="9"/>
        </w:numPr>
        <w:tabs>
          <w:tab w:val="num" w:pos="1134"/>
        </w:tabs>
        <w:spacing w:after="0" w:line="240" w:lineRule="auto"/>
        <w:ind w:left="1134" w:hanging="425"/>
        <w:jc w:val="both"/>
        <w:rPr>
          <w:rFonts w:ascii="Arial" w:eastAsia="Times New Roman" w:hAnsi="Arial" w:cs="Arial"/>
          <w:sz w:val="24"/>
          <w:szCs w:val="24"/>
        </w:rPr>
      </w:pPr>
      <w:r w:rsidRPr="00C661EF">
        <w:rPr>
          <w:rFonts w:ascii="Arial" w:eastAsia="Times New Roman" w:hAnsi="Arial" w:cs="Arial"/>
          <w:sz w:val="24"/>
          <w:szCs w:val="24"/>
        </w:rPr>
        <w:t>All concerns or allegations must be reported to the C</w:t>
      </w:r>
      <w:r w:rsidR="0010242E">
        <w:rPr>
          <w:rFonts w:ascii="Arial" w:eastAsia="Times New Roman" w:hAnsi="Arial" w:cs="Arial"/>
          <w:sz w:val="24"/>
          <w:szCs w:val="24"/>
        </w:rPr>
        <w:t>ardiff MASH</w:t>
      </w:r>
      <w:r w:rsidRPr="00C661EF">
        <w:rPr>
          <w:rFonts w:ascii="Arial" w:eastAsia="Times New Roman" w:hAnsi="Arial" w:cs="Arial"/>
          <w:sz w:val="24"/>
          <w:szCs w:val="24"/>
        </w:rPr>
        <w:t xml:space="preserve"> or the police without delay. The Education Service Safeguardi</w:t>
      </w:r>
      <w:r w:rsidR="00B62ACB">
        <w:rPr>
          <w:rFonts w:ascii="Arial" w:eastAsia="Times New Roman" w:hAnsi="Arial" w:cs="Arial"/>
          <w:sz w:val="24"/>
          <w:szCs w:val="24"/>
        </w:rPr>
        <w:t xml:space="preserve">ng Team </w:t>
      </w:r>
      <w:r w:rsidR="00B62ACB" w:rsidRPr="00F009A7">
        <w:rPr>
          <w:rFonts w:ascii="Arial" w:eastAsia="Times New Roman" w:hAnsi="Arial" w:cs="Arial"/>
          <w:sz w:val="24"/>
          <w:szCs w:val="24"/>
        </w:rPr>
        <w:t>and Natasha James, Local Authority Designated Person</w:t>
      </w:r>
      <w:r w:rsidR="000749C2" w:rsidRPr="00F009A7">
        <w:rPr>
          <w:rFonts w:ascii="Arial" w:eastAsia="Times New Roman" w:hAnsi="Arial" w:cs="Arial"/>
          <w:sz w:val="24"/>
          <w:szCs w:val="24"/>
        </w:rPr>
        <w:t xml:space="preserve"> (LADO)</w:t>
      </w:r>
      <w:r w:rsidR="00B62ACB" w:rsidRPr="00F009A7">
        <w:rPr>
          <w:rFonts w:ascii="Arial" w:eastAsia="Times New Roman" w:hAnsi="Arial" w:cs="Arial"/>
          <w:sz w:val="24"/>
          <w:szCs w:val="24"/>
        </w:rPr>
        <w:t xml:space="preserve"> on Cardiff </w:t>
      </w:r>
      <w:ins w:id="1" w:author="James, Natasha" w:date="2017-01-30T11:04:00Z">
        <w:r w:rsidR="000749C2" w:rsidRPr="00F009A7">
          <w:rPr>
            <w:rFonts w:ascii="Arial" w:eastAsia="Times New Roman" w:hAnsi="Arial" w:cs="Arial"/>
            <w:sz w:val="24"/>
            <w:szCs w:val="24"/>
            <w:u w:val="single"/>
          </w:rPr>
          <w:t>02922 330900</w:t>
        </w:r>
        <w:r w:rsidR="000749C2" w:rsidRPr="00F009A7">
          <w:rPr>
            <w:rFonts w:ascii="Arial" w:eastAsia="Times New Roman" w:hAnsi="Arial" w:cs="Arial"/>
            <w:sz w:val="24"/>
            <w:szCs w:val="24"/>
          </w:rPr>
          <w:t xml:space="preserve"> </w:t>
        </w:r>
      </w:ins>
      <w:r w:rsidR="00B62ACB" w:rsidRPr="00F009A7">
        <w:rPr>
          <w:rFonts w:ascii="Arial" w:eastAsia="Times New Roman" w:hAnsi="Arial" w:cs="Arial"/>
          <w:sz w:val="24"/>
          <w:szCs w:val="24"/>
        </w:rPr>
        <w:t>should also be informed</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numPr>
          <w:ilvl w:val="0"/>
          <w:numId w:val="9"/>
        </w:numPr>
        <w:tabs>
          <w:tab w:val="num" w:pos="1134"/>
        </w:tabs>
        <w:spacing w:after="0" w:line="240" w:lineRule="auto"/>
        <w:ind w:left="1134" w:hanging="425"/>
        <w:jc w:val="both"/>
        <w:rPr>
          <w:rFonts w:ascii="Arial" w:eastAsia="Times New Roman" w:hAnsi="Arial" w:cs="Arial"/>
          <w:sz w:val="24"/>
          <w:szCs w:val="24"/>
        </w:rPr>
      </w:pPr>
      <w:r w:rsidRPr="00C661EF">
        <w:rPr>
          <w:rFonts w:ascii="Arial" w:eastAsia="Times New Roman" w:hAnsi="Arial" w:cs="Arial"/>
          <w:sz w:val="24"/>
          <w:szCs w:val="24"/>
        </w:rPr>
        <w:t>The school will seek advice from Human Resources (HR) regarding the member of staff’s continued employment, and a risk assessment should be undertaken and recorded in writing immediately.</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numPr>
          <w:ilvl w:val="0"/>
          <w:numId w:val="9"/>
        </w:numPr>
        <w:tabs>
          <w:tab w:val="num" w:pos="1134"/>
        </w:tabs>
        <w:spacing w:after="0" w:line="240" w:lineRule="auto"/>
        <w:ind w:left="1134" w:hanging="425"/>
        <w:jc w:val="both"/>
        <w:rPr>
          <w:rFonts w:ascii="Arial" w:eastAsia="Times New Roman" w:hAnsi="Arial" w:cs="Arial"/>
          <w:sz w:val="24"/>
          <w:szCs w:val="24"/>
        </w:rPr>
      </w:pPr>
      <w:r w:rsidRPr="00C661EF">
        <w:rPr>
          <w:rFonts w:ascii="Arial" w:eastAsia="Times New Roman" w:hAnsi="Arial" w:cs="Arial"/>
          <w:sz w:val="24"/>
          <w:szCs w:val="24"/>
        </w:rPr>
        <w:t>In the event of the allegation being made directly or indirectly about the Head teacher the staff member should promptly report the allegation to the Chair of Governors.</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10242E" w:rsidP="00C661EF">
      <w:pPr>
        <w:numPr>
          <w:ilvl w:val="0"/>
          <w:numId w:val="9"/>
        </w:numPr>
        <w:tabs>
          <w:tab w:val="num" w:pos="1134"/>
        </w:tabs>
        <w:spacing w:after="0" w:line="240" w:lineRule="auto"/>
        <w:ind w:left="1134" w:hanging="425"/>
        <w:jc w:val="both"/>
        <w:rPr>
          <w:rFonts w:ascii="Arial" w:eastAsia="Times New Roman" w:hAnsi="Arial" w:cs="Arial"/>
          <w:sz w:val="24"/>
          <w:szCs w:val="24"/>
        </w:rPr>
      </w:pPr>
      <w:r>
        <w:rPr>
          <w:rFonts w:ascii="Arial" w:eastAsia="Times New Roman" w:hAnsi="Arial" w:cs="Arial"/>
          <w:sz w:val="24"/>
          <w:szCs w:val="24"/>
        </w:rPr>
        <w:t xml:space="preserve">A formal investigation </w:t>
      </w:r>
      <w:r w:rsidR="00B10DAF">
        <w:rPr>
          <w:rFonts w:ascii="Arial" w:eastAsia="Times New Roman" w:hAnsi="Arial" w:cs="Arial"/>
          <w:sz w:val="24"/>
          <w:szCs w:val="24"/>
        </w:rPr>
        <w:t xml:space="preserve">including </w:t>
      </w:r>
      <w:r w:rsidR="00AE1170">
        <w:rPr>
          <w:rFonts w:ascii="Arial" w:eastAsia="Times New Roman" w:hAnsi="Arial" w:cs="Arial"/>
          <w:sz w:val="24"/>
          <w:szCs w:val="24"/>
        </w:rPr>
        <w:t>t</w:t>
      </w:r>
      <w:r w:rsidR="00C661EF" w:rsidRPr="00C661EF">
        <w:rPr>
          <w:rFonts w:ascii="Arial" w:eastAsia="Times New Roman" w:hAnsi="Arial" w:cs="Arial"/>
          <w:sz w:val="24"/>
          <w:szCs w:val="24"/>
        </w:rPr>
        <w:t>he questioning or interviewing of Pupils/staff of the alleged incident must not take p</w:t>
      </w:r>
      <w:r w:rsidR="00B62ACB">
        <w:rPr>
          <w:rFonts w:ascii="Arial" w:eastAsia="Times New Roman" w:hAnsi="Arial" w:cs="Arial"/>
          <w:sz w:val="24"/>
          <w:szCs w:val="24"/>
        </w:rPr>
        <w:t xml:space="preserve">lace unless Children’s Services, LADO </w:t>
      </w:r>
      <w:r w:rsidR="00C661EF" w:rsidRPr="00C661EF">
        <w:rPr>
          <w:rFonts w:ascii="Arial" w:eastAsia="Times New Roman" w:hAnsi="Arial" w:cs="Arial"/>
          <w:sz w:val="24"/>
          <w:szCs w:val="24"/>
        </w:rPr>
        <w:t xml:space="preserve">or the Police give instructions to do so. </w:t>
      </w:r>
      <w:r w:rsidR="00B10DAF">
        <w:rPr>
          <w:rFonts w:ascii="Arial" w:eastAsia="Times New Roman" w:hAnsi="Arial" w:cs="Arial"/>
          <w:sz w:val="24"/>
          <w:szCs w:val="24"/>
        </w:rPr>
        <w:t>However, it is appropriate to ascertain facts (who, what, where, when)</w:t>
      </w:r>
      <w:r w:rsidR="00163E16">
        <w:rPr>
          <w:rFonts w:ascii="Arial" w:eastAsia="Times New Roman" w:hAnsi="Arial" w:cs="Arial"/>
          <w:sz w:val="24"/>
          <w:szCs w:val="24"/>
        </w:rPr>
        <w:t xml:space="preserve"> secure any CCTV </w:t>
      </w:r>
      <w:r w:rsidR="00DA6C9A">
        <w:rPr>
          <w:rFonts w:ascii="Arial" w:eastAsia="Times New Roman" w:hAnsi="Arial" w:cs="Arial"/>
          <w:sz w:val="24"/>
          <w:szCs w:val="24"/>
        </w:rPr>
        <w:t>footage and</w:t>
      </w:r>
      <w:r w:rsidR="00B10DAF">
        <w:rPr>
          <w:rFonts w:ascii="Arial" w:eastAsia="Times New Roman" w:hAnsi="Arial" w:cs="Arial"/>
          <w:sz w:val="24"/>
          <w:szCs w:val="24"/>
        </w:rPr>
        <w:t xml:space="preserve"> take narrative accounts in order to provide sufficient information to </w:t>
      </w:r>
      <w:r w:rsidR="00DA6C9A">
        <w:rPr>
          <w:rFonts w:ascii="Arial" w:eastAsia="Times New Roman" w:hAnsi="Arial" w:cs="Arial"/>
          <w:sz w:val="24"/>
          <w:szCs w:val="24"/>
        </w:rPr>
        <w:t>Children’s</w:t>
      </w:r>
      <w:r w:rsidR="00B10DAF">
        <w:rPr>
          <w:rFonts w:ascii="Arial" w:eastAsia="Times New Roman" w:hAnsi="Arial" w:cs="Arial"/>
          <w:sz w:val="24"/>
          <w:szCs w:val="24"/>
        </w:rPr>
        <w:t xml:space="preserve"> Services or police.</w:t>
      </w:r>
    </w:p>
    <w:p w:rsidR="00C661EF" w:rsidRPr="00C661EF" w:rsidRDefault="00C661EF" w:rsidP="00C661EF">
      <w:pPr>
        <w:spacing w:after="0" w:line="240" w:lineRule="auto"/>
        <w:jc w:val="both"/>
        <w:rPr>
          <w:rFonts w:ascii="Arial" w:eastAsia="Times New Roman" w:hAnsi="Arial" w:cs="Arial"/>
          <w:sz w:val="24"/>
          <w:szCs w:val="24"/>
        </w:rPr>
      </w:pPr>
    </w:p>
    <w:p w:rsidR="00946AAF" w:rsidRDefault="00C661EF" w:rsidP="00C661EF">
      <w:pPr>
        <w:numPr>
          <w:ilvl w:val="0"/>
          <w:numId w:val="9"/>
        </w:numPr>
        <w:tabs>
          <w:tab w:val="num" w:pos="1134"/>
        </w:tabs>
        <w:spacing w:after="0" w:line="240" w:lineRule="auto"/>
        <w:ind w:left="1134" w:hanging="425"/>
        <w:jc w:val="both"/>
        <w:rPr>
          <w:rFonts w:ascii="Arial" w:eastAsia="Times New Roman" w:hAnsi="Arial" w:cs="Times New Roman"/>
          <w:sz w:val="24"/>
          <w:szCs w:val="20"/>
        </w:rPr>
      </w:pPr>
      <w:r w:rsidRPr="00C661EF">
        <w:rPr>
          <w:rFonts w:ascii="Arial" w:eastAsia="Times New Roman" w:hAnsi="Arial" w:cs="Times New Roman"/>
          <w:sz w:val="24"/>
          <w:szCs w:val="20"/>
        </w:rPr>
        <w:t>The member of staff reporting this alleged incident must strictly adhere to confidentiality and not discuss the concerns with the alleged perpetrator or any other per</w:t>
      </w:r>
      <w:r w:rsidR="001E5769">
        <w:rPr>
          <w:rFonts w:ascii="Arial" w:eastAsia="Times New Roman" w:hAnsi="Arial" w:cs="Times New Roman"/>
          <w:sz w:val="24"/>
          <w:szCs w:val="20"/>
        </w:rPr>
        <w:t>son other than the Head Teacher</w:t>
      </w:r>
    </w:p>
    <w:p w:rsidR="00EB78DE" w:rsidRDefault="00EB78DE" w:rsidP="00EB78DE">
      <w:pPr>
        <w:pStyle w:val="ListParagraph"/>
      </w:pPr>
    </w:p>
    <w:p w:rsidR="00EB78DE" w:rsidRPr="001E5769" w:rsidRDefault="00EB78DE" w:rsidP="00EB78DE">
      <w:pPr>
        <w:spacing w:after="0" w:line="240" w:lineRule="auto"/>
        <w:jc w:val="both"/>
        <w:rPr>
          <w:rFonts w:ascii="Arial" w:eastAsia="Times New Roman" w:hAnsi="Arial" w:cs="Times New Roman"/>
          <w:sz w:val="24"/>
          <w:szCs w:val="20"/>
        </w:rPr>
      </w:pPr>
    </w:p>
    <w:p w:rsidR="00946AAF" w:rsidRDefault="00946AAF" w:rsidP="00C661EF">
      <w:pPr>
        <w:spacing w:after="0" w:line="240" w:lineRule="auto"/>
        <w:jc w:val="both"/>
        <w:rPr>
          <w:rFonts w:ascii="Arial" w:eastAsia="Times New Roman" w:hAnsi="Arial" w:cs="Times New Roman"/>
          <w:sz w:val="24"/>
          <w:szCs w:val="20"/>
        </w:rPr>
      </w:pPr>
    </w:p>
    <w:p w:rsidR="00946AAF" w:rsidRDefault="00946AAF" w:rsidP="00C661EF">
      <w:pPr>
        <w:spacing w:after="0" w:line="240" w:lineRule="auto"/>
        <w:jc w:val="both"/>
        <w:rPr>
          <w:rFonts w:ascii="Arial" w:eastAsia="Times New Roman" w:hAnsi="Arial" w:cs="Times New Roman"/>
          <w:sz w:val="24"/>
          <w:szCs w:val="20"/>
        </w:rPr>
      </w:pPr>
    </w:p>
    <w:p w:rsidR="00946AAF" w:rsidRDefault="00946AAF" w:rsidP="00C661EF">
      <w:pPr>
        <w:spacing w:after="0" w:line="240" w:lineRule="auto"/>
        <w:jc w:val="both"/>
        <w:rPr>
          <w:rFonts w:ascii="Arial" w:eastAsia="Times New Roman" w:hAnsi="Arial" w:cs="Times New Roman"/>
          <w:sz w:val="24"/>
          <w:szCs w:val="20"/>
        </w:rPr>
      </w:pPr>
    </w:p>
    <w:p w:rsidR="008D0778" w:rsidRDefault="008D0778" w:rsidP="00C661EF">
      <w:pPr>
        <w:spacing w:after="0" w:line="240" w:lineRule="auto"/>
        <w:jc w:val="both"/>
        <w:rPr>
          <w:rFonts w:ascii="Arial" w:eastAsia="Times New Roman" w:hAnsi="Arial" w:cs="Times New Roman"/>
          <w:sz w:val="24"/>
          <w:szCs w:val="20"/>
        </w:rPr>
      </w:pPr>
    </w:p>
    <w:p w:rsidR="008D0778" w:rsidRDefault="008D0778" w:rsidP="00C661EF">
      <w:pPr>
        <w:spacing w:after="0" w:line="240" w:lineRule="auto"/>
        <w:jc w:val="both"/>
        <w:rPr>
          <w:rFonts w:ascii="Arial" w:eastAsia="Times New Roman" w:hAnsi="Arial" w:cs="Times New Roman"/>
          <w:sz w:val="24"/>
          <w:szCs w:val="20"/>
        </w:rPr>
      </w:pPr>
    </w:p>
    <w:p w:rsidR="008D0778" w:rsidRDefault="008D0778" w:rsidP="00C661EF">
      <w:pPr>
        <w:spacing w:after="0" w:line="240" w:lineRule="auto"/>
        <w:jc w:val="both"/>
        <w:rPr>
          <w:rFonts w:ascii="Arial" w:eastAsia="Times New Roman" w:hAnsi="Arial" w:cs="Times New Roman"/>
          <w:sz w:val="24"/>
          <w:szCs w:val="20"/>
        </w:rPr>
      </w:pP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tabs>
          <w:tab w:val="center" w:pos="4153"/>
          <w:tab w:val="right" w:pos="8306"/>
        </w:tabs>
        <w:spacing w:after="0" w:line="240" w:lineRule="auto"/>
        <w:jc w:val="center"/>
        <w:rPr>
          <w:rFonts w:ascii="Arial" w:eastAsia="Times New Roman" w:hAnsi="Arial" w:cs="Arial"/>
          <w:b/>
          <w:sz w:val="24"/>
          <w:szCs w:val="24"/>
          <w:u w:val="single"/>
        </w:rPr>
      </w:pPr>
      <w:r>
        <w:rPr>
          <w:rFonts w:ascii="Arial" w:eastAsia="Times New Roman" w:hAnsi="Arial" w:cs="Arial"/>
          <w:b/>
          <w:noProof/>
          <w:sz w:val="24"/>
          <w:szCs w:val="24"/>
          <w:u w:val="single"/>
          <w:lang w:eastAsia="en-GB"/>
        </w:rPr>
        <mc:AlternateContent>
          <mc:Choice Requires="wps">
            <w:drawing>
              <wp:anchor distT="0" distB="0" distL="114300" distR="114300" simplePos="0" relativeHeight="251660288" behindDoc="0" locked="0" layoutInCell="1" allowOverlap="1" wp14:anchorId="1999A220" wp14:editId="35ED6B3C">
                <wp:simplePos x="0" y="0"/>
                <wp:positionH relativeFrom="column">
                  <wp:posOffset>2108835</wp:posOffset>
                </wp:positionH>
                <wp:positionV relativeFrom="paragraph">
                  <wp:posOffset>167640</wp:posOffset>
                </wp:positionV>
                <wp:extent cx="1600200" cy="731520"/>
                <wp:effectExtent l="7620" t="10160" r="11430" b="10795"/>
                <wp:wrapNone/>
                <wp:docPr id="24" name="Rounded 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731520"/>
                        </a:xfrm>
                        <a:prstGeom prst="roundRect">
                          <a:avLst>
                            <a:gd name="adj" fmla="val 16667"/>
                          </a:avLst>
                        </a:prstGeom>
                        <a:solidFill>
                          <a:srgbClr val="BBE0E3"/>
                        </a:solidFill>
                        <a:ln w="9525">
                          <a:solidFill>
                            <a:srgbClr val="000000"/>
                          </a:solidFill>
                          <a:round/>
                          <a:headEnd/>
                          <a:tailEnd/>
                        </a:ln>
                      </wps:spPr>
                      <wps:txbx>
                        <w:txbxContent>
                          <w:p w:rsidR="00AF29B7" w:rsidRDefault="00AF29B7" w:rsidP="00C661EF">
                            <w:pPr>
                              <w:jc w:val="center"/>
                              <w:rPr>
                                <w:sz w:val="13"/>
                              </w:rPr>
                            </w:pPr>
                          </w:p>
                          <w:p w:rsidR="00AF29B7" w:rsidRDefault="00AF29B7" w:rsidP="00C661EF">
                            <w:pPr>
                              <w:rPr>
                                <w:b/>
                                <w:sz w:val="20"/>
                              </w:rPr>
                            </w:pPr>
                            <w:r>
                              <w:rPr>
                                <w:b/>
                                <w:sz w:val="20"/>
                              </w:rPr>
                              <w:t xml:space="preserve"> Allegation or concern raised</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999A220" id="Rounded Rectangle 24" o:spid="_x0000_s1043" style="position:absolute;left:0;text-align:left;margin-left:166.05pt;margin-top:13.2pt;width:126pt;height:5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" fillcolor="#bbe0e3">
                <v:textbox inset="0,0,0,0">
                  <w:txbxContent>
                    <w:p w:rsidR="00AF29B7" w:rsidRDefault="00AF29B7" w:rsidP="00C661EF">
                      <w:pPr>
                        <w:jc w:val="center"/>
                        <w:rPr>
                          <w:sz w:val="13"/>
                        </w:rPr>
                      </w:pPr>
                    </w:p>
                    <w:p w:rsidR="00AF29B7" w:rsidRDefault="00AF29B7" w:rsidP="00C661EF">
                      <w:pPr>
                        <w:rPr>
                          <w:b/>
                          <w:sz w:val="20"/>
                        </w:rPr>
                      </w:pPr>
                      <w:r>
                        <w:rPr>
                          <w:b/>
                          <w:sz w:val="20"/>
                        </w:rPr>
                        <w:t xml:space="preserve"> Allegation or concern raised</w:t>
                      </w:r>
                    </w:p>
                  </w:txbxContent>
                </v:textbox>
              </v:roundrect>
            </w:pict>
          </mc:Fallback>
        </mc:AlternateContent>
      </w:r>
      <w:r>
        <w:rPr>
          <w:rFonts w:ascii="Arial" w:eastAsia="Times New Roman" w:hAnsi="Arial" w:cs="Arial"/>
          <w:b/>
          <w:noProof/>
          <w:sz w:val="24"/>
          <w:szCs w:val="24"/>
          <w:u w:val="single"/>
          <w:lang w:eastAsia="en-GB"/>
        </w:rPr>
        <mc:AlternateContent>
          <mc:Choice Requires="wps">
            <w:drawing>
              <wp:anchor distT="0" distB="0" distL="114300" distR="114300" simplePos="0" relativeHeight="251689984" behindDoc="0" locked="0" layoutInCell="1" allowOverlap="1" wp14:anchorId="7037ACD1" wp14:editId="22EDCDD5">
                <wp:simplePos x="0" y="0"/>
                <wp:positionH relativeFrom="column">
                  <wp:posOffset>1099820</wp:posOffset>
                </wp:positionH>
                <wp:positionV relativeFrom="paragraph">
                  <wp:posOffset>-95885</wp:posOffset>
                </wp:positionV>
                <wp:extent cx="293370" cy="789940"/>
                <wp:effectExtent l="0" t="118745" r="40640" b="102235"/>
                <wp:wrapNone/>
                <wp:docPr id="23" name="Curved Right Arrow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811796">
                          <a:off x="0" y="0"/>
                          <a:ext cx="293370" cy="789940"/>
                        </a:xfrm>
                        <a:prstGeom prst="curvedRightArrow">
                          <a:avLst>
                            <a:gd name="adj1" fmla="val 53853"/>
                            <a:gd name="adj2" fmla="val 107706"/>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27BBB9"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23" o:spid="_x0000_s1026" type="#_x0000_t102" style="position:absolute;margin-left:86.6pt;margin-top:-7.55pt;width:23.1pt;height:62.2pt;rotation:4163498fd;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"/>
            </w:pict>
          </mc:Fallback>
        </mc:AlternateContent>
      </w:r>
    </w:p>
    <w:p w:rsidR="00C661EF" w:rsidRPr="00C661EF" w:rsidRDefault="00C661EF" w:rsidP="00C661EF">
      <w:pPr>
        <w:tabs>
          <w:tab w:val="center" w:pos="4153"/>
          <w:tab w:val="right" w:pos="8306"/>
        </w:tabs>
        <w:spacing w:after="0" w:line="240" w:lineRule="auto"/>
        <w:jc w:val="center"/>
        <w:rPr>
          <w:rFonts w:ascii="Arial" w:eastAsia="Times New Roman" w:hAnsi="Arial" w:cs="Arial"/>
          <w:b/>
          <w:sz w:val="24"/>
          <w:szCs w:val="24"/>
          <w:u w:val="single"/>
        </w:rPr>
      </w:pPr>
    </w:p>
    <w:p w:rsidR="00C661EF" w:rsidRPr="00C661EF" w:rsidRDefault="00C661EF" w:rsidP="00C661EF">
      <w:pPr>
        <w:spacing w:after="0" w:line="240" w:lineRule="auto"/>
        <w:jc w:val="both"/>
        <w:rPr>
          <w:rFonts w:ascii="Arial" w:eastAsia="Times New Roman" w:hAnsi="Arial" w:cs="Arial"/>
          <w:sz w:val="24"/>
          <w:szCs w:val="24"/>
        </w:rPr>
      </w:pPr>
      <w:r>
        <w:rPr>
          <w:rFonts w:ascii="Arial" w:eastAsia="Times New Roman" w:hAnsi="Arial" w:cs="Arial"/>
          <w:noProof/>
          <w:sz w:val="24"/>
          <w:szCs w:val="24"/>
          <w:lang w:eastAsia="en-GB"/>
        </w:rPr>
        <mc:AlternateContent>
          <mc:Choice Requires="wps">
            <w:drawing>
              <wp:anchor distT="0" distB="0" distL="114300" distR="114300" simplePos="0" relativeHeight="251662336" behindDoc="0" locked="0" layoutInCell="1" allowOverlap="1" wp14:anchorId="17FE1A41" wp14:editId="0A41FA18">
                <wp:simplePos x="0" y="0"/>
                <wp:positionH relativeFrom="column">
                  <wp:posOffset>3937635</wp:posOffset>
                </wp:positionH>
                <wp:positionV relativeFrom="paragraph">
                  <wp:posOffset>38100</wp:posOffset>
                </wp:positionV>
                <wp:extent cx="1485900" cy="617855"/>
                <wp:effectExtent l="7620" t="12065" r="11430" b="8255"/>
                <wp:wrapNone/>
                <wp:docPr id="22" name="Rounded 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617855"/>
                        </a:xfrm>
                        <a:prstGeom prst="roundRect">
                          <a:avLst>
                            <a:gd name="adj" fmla="val 16667"/>
                          </a:avLst>
                        </a:prstGeom>
                        <a:solidFill>
                          <a:srgbClr val="BBE0E3"/>
                        </a:solidFill>
                        <a:ln w="9525">
                          <a:solidFill>
                            <a:srgbClr val="000000"/>
                          </a:solidFill>
                          <a:round/>
                          <a:headEnd/>
                          <a:tailEnd/>
                        </a:ln>
                      </wps:spPr>
                      <wps:txbx>
                        <w:txbxContent>
                          <w:p w:rsidR="00AF29B7" w:rsidRDefault="00AF29B7" w:rsidP="00C661EF">
                            <w:pPr>
                              <w:rPr>
                                <w:b/>
                                <w:sz w:val="20"/>
                              </w:rPr>
                            </w:pPr>
                            <w:r>
                              <w:rPr>
                                <w:b/>
                                <w:sz w:val="20"/>
                              </w:rPr>
                              <w:t xml:space="preserve"> </w:t>
                            </w:r>
                          </w:p>
                          <w:p w:rsidR="00AF29B7" w:rsidRDefault="00AF29B7" w:rsidP="00C661EF">
                            <w:pPr>
                              <w:rPr>
                                <w:b/>
                                <w:sz w:val="20"/>
                              </w:rPr>
                            </w:pPr>
                            <w:r>
                              <w:rPr>
                                <w:b/>
                                <w:sz w:val="20"/>
                              </w:rPr>
                              <w:t xml:space="preserve"> Recommendations</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7FE1A41" id="Rounded Rectangle 22" o:spid="_x0000_s1044" style="position:absolute;left:0;text-align:left;margin-left:310.05pt;margin-top:3pt;width:117pt;height:48.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" fillcolor="#bbe0e3">
                <v:textbox inset="0,0,0,0">
                  <w:txbxContent>
                    <w:p w:rsidR="00AF29B7" w:rsidRDefault="00AF29B7" w:rsidP="00C661EF">
                      <w:pPr>
                        <w:rPr>
                          <w:b/>
                          <w:sz w:val="20"/>
                        </w:rPr>
                      </w:pPr>
                      <w:r>
                        <w:rPr>
                          <w:b/>
                          <w:sz w:val="20"/>
                        </w:rPr>
                        <w:t xml:space="preserve"> </w:t>
                      </w:r>
                    </w:p>
                    <w:p w:rsidR="00AF29B7" w:rsidRDefault="00AF29B7" w:rsidP="00C661EF">
                      <w:pPr>
                        <w:rPr>
                          <w:b/>
                          <w:sz w:val="20"/>
                        </w:rPr>
                      </w:pPr>
                      <w:r>
                        <w:rPr>
                          <w:b/>
                          <w:sz w:val="20"/>
                        </w:rPr>
                        <w:t xml:space="preserve"> Recommendations</w:t>
                      </w:r>
                    </w:p>
                  </w:txbxContent>
                </v:textbox>
              </v:roundrect>
            </w:pict>
          </mc:Fallback>
        </mc:AlternateContent>
      </w:r>
    </w:p>
    <w:p w:rsidR="00C661EF" w:rsidRPr="00C661EF" w:rsidRDefault="00C661EF" w:rsidP="00C661EF">
      <w:pPr>
        <w:spacing w:after="0" w:line="240" w:lineRule="auto"/>
        <w:jc w:val="both"/>
        <w:rPr>
          <w:rFonts w:ascii="Arial" w:eastAsia="Times New Roman" w:hAnsi="Arial" w:cs="Arial"/>
          <w:sz w:val="24"/>
          <w:szCs w:val="24"/>
        </w:rPr>
      </w:pPr>
      <w:r>
        <w:rPr>
          <w:rFonts w:ascii="Arial" w:eastAsia="Times New Roman" w:hAnsi="Arial" w:cs="Arial"/>
          <w:noProof/>
          <w:sz w:val="24"/>
          <w:szCs w:val="24"/>
          <w:lang w:eastAsia="en-GB"/>
        </w:rPr>
        <mc:AlternateContent>
          <mc:Choice Requires="wps">
            <w:drawing>
              <wp:anchor distT="0" distB="0" distL="114300" distR="114300" simplePos="0" relativeHeight="251661312" behindDoc="0" locked="0" layoutInCell="1" allowOverlap="1" wp14:anchorId="20243354" wp14:editId="27D1D15E">
                <wp:simplePos x="0" y="0"/>
                <wp:positionH relativeFrom="column">
                  <wp:posOffset>-62865</wp:posOffset>
                </wp:positionH>
                <wp:positionV relativeFrom="paragraph">
                  <wp:posOffset>91440</wp:posOffset>
                </wp:positionV>
                <wp:extent cx="1600200" cy="800100"/>
                <wp:effectExtent l="7620" t="12065" r="11430" b="6985"/>
                <wp:wrapNone/>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800100"/>
                        </a:xfrm>
                        <a:prstGeom prst="roundRect">
                          <a:avLst>
                            <a:gd name="adj" fmla="val 16667"/>
                          </a:avLst>
                        </a:prstGeom>
                        <a:solidFill>
                          <a:srgbClr val="BBE0E3"/>
                        </a:solidFill>
                        <a:ln w="9525">
                          <a:solidFill>
                            <a:srgbClr val="000000"/>
                          </a:solidFill>
                          <a:round/>
                          <a:headEnd/>
                          <a:tailEnd/>
                        </a:ln>
                      </wps:spPr>
                      <wps:txbx>
                        <w:txbxContent>
                          <w:p w:rsidR="00AF29B7" w:rsidRDefault="00AF29B7" w:rsidP="00C661EF">
                            <w:pPr>
                              <w:jc w:val="center"/>
                              <w:rPr>
                                <w:b/>
                                <w:sz w:val="20"/>
                              </w:rPr>
                            </w:pPr>
                            <w:r>
                              <w:rPr>
                                <w:b/>
                                <w:sz w:val="20"/>
                              </w:rPr>
                              <w:t xml:space="preserve">Complaint made </w:t>
                            </w:r>
                            <w:r>
                              <w:rPr>
                                <w:b/>
                                <w:sz w:val="20"/>
                                <w:u w:val="single"/>
                              </w:rPr>
                              <w:t>in</w:t>
                            </w:r>
                            <w:r>
                              <w:rPr>
                                <w:b/>
                                <w:sz w:val="20"/>
                              </w:rPr>
                              <w:t xml:space="preserve"> school or </w:t>
                            </w:r>
                            <w:r>
                              <w:rPr>
                                <w:b/>
                                <w:sz w:val="20"/>
                                <w:u w:val="single"/>
                              </w:rPr>
                              <w:t>to</w:t>
                            </w:r>
                            <w:r>
                              <w:rPr>
                                <w:b/>
                                <w:sz w:val="20"/>
                              </w:rPr>
                              <w:t xml:space="preserve"> school – reported to Headteacher.</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0243354" id="Rounded Rectangle 21" o:spid="_x0000_s1045" style="position:absolute;left:0;text-align:left;margin-left:-4.95pt;margin-top:7.2pt;width:126pt;height: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" fillcolor="#bbe0e3">
                <v:textbox inset="0,0,0,0">
                  <w:txbxContent>
                    <w:p w:rsidR="00AF29B7" w:rsidRDefault="00AF29B7" w:rsidP="00C661EF">
                      <w:pPr>
                        <w:jc w:val="center"/>
                        <w:rPr>
                          <w:b/>
                          <w:sz w:val="20"/>
                        </w:rPr>
                      </w:pPr>
                      <w:r>
                        <w:rPr>
                          <w:b/>
                          <w:sz w:val="20"/>
                        </w:rPr>
                        <w:t xml:space="preserve">Complaint made </w:t>
                      </w:r>
                      <w:r>
                        <w:rPr>
                          <w:b/>
                          <w:sz w:val="20"/>
                          <w:u w:val="single"/>
                        </w:rPr>
                        <w:t>in</w:t>
                      </w:r>
                      <w:r>
                        <w:rPr>
                          <w:b/>
                          <w:sz w:val="20"/>
                        </w:rPr>
                        <w:t xml:space="preserve"> school or </w:t>
                      </w:r>
                      <w:r>
                        <w:rPr>
                          <w:b/>
                          <w:sz w:val="20"/>
                          <w:u w:val="single"/>
                        </w:rPr>
                        <w:t>to</w:t>
                      </w:r>
                      <w:r>
                        <w:rPr>
                          <w:b/>
                          <w:sz w:val="20"/>
                        </w:rPr>
                        <w:t xml:space="preserve"> school – reported to Headteacher.</w:t>
                      </w:r>
                    </w:p>
                  </w:txbxContent>
                </v:textbox>
              </v:roundrect>
            </w:pict>
          </mc:Fallback>
        </mc:AlternateConten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 xml:space="preserve">  </w:t>
      </w:r>
    </w:p>
    <w:p w:rsidR="00C661EF" w:rsidRPr="00C661EF" w:rsidRDefault="00C661EF" w:rsidP="00C661EF">
      <w:pPr>
        <w:spacing w:after="0" w:line="240" w:lineRule="auto"/>
        <w:jc w:val="both"/>
        <w:rPr>
          <w:rFonts w:ascii="Arial" w:eastAsia="Times New Roman" w:hAnsi="Arial" w:cs="Arial"/>
          <w:sz w:val="24"/>
          <w:szCs w:val="24"/>
        </w:rPr>
      </w:pPr>
      <w:r>
        <w:rPr>
          <w:rFonts w:ascii="Arial" w:eastAsia="Times New Roman" w:hAnsi="Arial" w:cs="Arial"/>
          <w:noProof/>
          <w:sz w:val="24"/>
          <w:szCs w:val="24"/>
          <w:lang w:eastAsia="en-GB"/>
        </w:rPr>
        <mc:AlternateContent>
          <mc:Choice Requires="wps">
            <w:drawing>
              <wp:anchor distT="0" distB="0" distL="114300" distR="114300" simplePos="0" relativeHeight="251695104" behindDoc="0" locked="0" layoutInCell="1" allowOverlap="1" wp14:anchorId="3759D14D" wp14:editId="0BBF3BC3">
                <wp:simplePos x="0" y="0"/>
                <wp:positionH relativeFrom="column">
                  <wp:posOffset>5080635</wp:posOffset>
                </wp:positionH>
                <wp:positionV relativeFrom="paragraph">
                  <wp:posOffset>8255</wp:posOffset>
                </wp:positionV>
                <wp:extent cx="342900" cy="342900"/>
                <wp:effectExtent l="45720" t="635" r="0" b="27940"/>
                <wp:wrapNone/>
                <wp:docPr id="20" name="Down Arrow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9462708">
                          <a:off x="0" y="0"/>
                          <a:ext cx="342900" cy="34290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A07D5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0" o:spid="_x0000_s1026" type="#_x0000_t67" style="position:absolute;margin-left:400.05pt;margin-top:.65pt;width:27pt;height:27pt;rotation:10335801fd;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"/>
            </w:pict>
          </mc:Fallback>
        </mc:AlternateConten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r>
        <w:rPr>
          <w:rFonts w:ascii="Arial" w:eastAsia="Times New Roman" w:hAnsi="Arial" w:cs="Arial"/>
          <w:noProof/>
          <w:sz w:val="24"/>
          <w:szCs w:val="24"/>
          <w:lang w:eastAsia="en-GB"/>
        </w:rPr>
        <mc:AlternateContent>
          <mc:Choice Requires="wps">
            <w:drawing>
              <wp:anchor distT="0" distB="0" distL="114300" distR="114300" simplePos="0" relativeHeight="251691008" behindDoc="0" locked="0" layoutInCell="1" allowOverlap="1" wp14:anchorId="42645193" wp14:editId="1D9A54EA">
                <wp:simplePos x="0" y="0"/>
                <wp:positionH relativeFrom="column">
                  <wp:posOffset>508635</wp:posOffset>
                </wp:positionH>
                <wp:positionV relativeFrom="paragraph">
                  <wp:posOffset>94615</wp:posOffset>
                </wp:positionV>
                <wp:extent cx="342900" cy="342900"/>
                <wp:effectExtent l="26670" t="8890" r="30480" b="10160"/>
                <wp:wrapNone/>
                <wp:docPr id="19" name="Down Arrow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07633E" id="Down Arrow 19" o:spid="_x0000_s1026" type="#_x0000_t67" style="position:absolute;margin-left:40.05pt;margin-top:7.45pt;width:27pt;height:2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"/>
            </w:pict>
          </mc:Fallback>
        </mc:AlternateConten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r>
        <w:rPr>
          <w:rFonts w:ascii="Arial" w:eastAsia="Times New Roman" w:hAnsi="Arial" w:cs="Arial"/>
          <w:noProof/>
          <w:sz w:val="24"/>
          <w:szCs w:val="24"/>
          <w:lang w:eastAsia="en-GB"/>
        </w:rPr>
        <mc:AlternateContent>
          <mc:Choice Requires="wps">
            <w:drawing>
              <wp:anchor distT="0" distB="0" distL="114300" distR="114300" simplePos="0" relativeHeight="251666432" behindDoc="0" locked="0" layoutInCell="1" allowOverlap="1" wp14:anchorId="44B846AF" wp14:editId="6C7C91D2">
                <wp:simplePos x="0" y="0"/>
                <wp:positionH relativeFrom="column">
                  <wp:posOffset>4280535</wp:posOffset>
                </wp:positionH>
                <wp:positionV relativeFrom="paragraph">
                  <wp:posOffset>33655</wp:posOffset>
                </wp:positionV>
                <wp:extent cx="1828800" cy="1066165"/>
                <wp:effectExtent l="7620" t="12700" r="11430" b="698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066165"/>
                        </a:xfrm>
                        <a:prstGeom prst="roundRect">
                          <a:avLst>
                            <a:gd name="adj" fmla="val 16667"/>
                          </a:avLst>
                        </a:prstGeom>
                        <a:solidFill>
                          <a:srgbClr val="BBE0E3"/>
                        </a:solidFill>
                        <a:ln w="9525">
                          <a:solidFill>
                            <a:srgbClr val="000000"/>
                          </a:solidFill>
                          <a:round/>
                          <a:headEnd/>
                          <a:tailEnd/>
                        </a:ln>
                      </wps:spPr>
                      <wps:txbx>
                        <w:txbxContent>
                          <w:p w:rsidR="00AF29B7" w:rsidRPr="000C55BA" w:rsidRDefault="00AF29B7" w:rsidP="00C661EF">
                            <w:pPr>
                              <w:rPr>
                                <w:rFonts w:ascii="Calibri" w:hAnsi="Calibri"/>
                              </w:rPr>
                            </w:pPr>
                            <w:r w:rsidRPr="000C55BA">
                              <w:rPr>
                                <w:rFonts w:ascii="Calibri" w:hAnsi="Calibri"/>
                              </w:rPr>
                              <w:t>Multi Agency professional strategy meeting held.</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4B846AF" id="Rounded Rectangle 18" o:spid="_x0000_s1046" style="position:absolute;left:0;text-align:left;margin-left:337.05pt;margin-top:2.65pt;width:2in;height:83.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" fillcolor="#bbe0e3">
                <v:textbox inset="0,0,0,0">
                  <w:txbxContent>
                    <w:p w:rsidR="00AF29B7" w:rsidRPr="000C55BA" w:rsidRDefault="00AF29B7" w:rsidP="00C661EF">
                      <w:pPr>
                        <w:rPr>
                          <w:rFonts w:ascii="Calibri" w:hAnsi="Calibri"/>
                        </w:rPr>
                      </w:pPr>
                      <w:r w:rsidRPr="000C55BA">
                        <w:rPr>
                          <w:rFonts w:ascii="Calibri" w:hAnsi="Calibri"/>
                        </w:rPr>
                        <w:t>Multi Agency professional strategy meeting held.</w:t>
                      </w:r>
                    </w:p>
                  </w:txbxContent>
                </v:textbox>
              </v:roundrect>
            </w:pict>
          </mc:Fallback>
        </mc:AlternateContent>
      </w:r>
    </w:p>
    <w:p w:rsidR="00C661EF" w:rsidRPr="00C661EF" w:rsidRDefault="00C661EF" w:rsidP="00C661EF">
      <w:pPr>
        <w:spacing w:after="0" w:line="240" w:lineRule="auto"/>
        <w:jc w:val="both"/>
        <w:rPr>
          <w:rFonts w:ascii="Arial" w:eastAsia="Times New Roman" w:hAnsi="Arial" w:cs="Arial"/>
          <w:sz w:val="24"/>
          <w:szCs w:val="24"/>
        </w:rPr>
      </w:pPr>
      <w:r>
        <w:rPr>
          <w:rFonts w:ascii="Arial" w:eastAsia="Times New Roman" w:hAnsi="Arial" w:cs="Arial"/>
          <w:noProof/>
          <w:sz w:val="24"/>
          <w:szCs w:val="24"/>
          <w:lang w:eastAsia="en-GB"/>
        </w:rPr>
        <mc:AlternateContent>
          <mc:Choice Requires="wps">
            <w:drawing>
              <wp:anchor distT="0" distB="0" distL="114300" distR="114300" simplePos="0" relativeHeight="251663360" behindDoc="0" locked="0" layoutInCell="1" allowOverlap="1" wp14:anchorId="01F314DD" wp14:editId="6574013B">
                <wp:simplePos x="0" y="0"/>
                <wp:positionH relativeFrom="column">
                  <wp:posOffset>-177165</wp:posOffset>
                </wp:positionH>
                <wp:positionV relativeFrom="paragraph">
                  <wp:posOffset>86995</wp:posOffset>
                </wp:positionV>
                <wp:extent cx="1828800" cy="1371600"/>
                <wp:effectExtent l="7620" t="12700" r="11430" b="6350"/>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371600"/>
                        </a:xfrm>
                        <a:prstGeom prst="roundRect">
                          <a:avLst>
                            <a:gd name="adj" fmla="val 16667"/>
                          </a:avLst>
                        </a:prstGeom>
                        <a:solidFill>
                          <a:srgbClr val="BBE0E3"/>
                        </a:solidFill>
                        <a:ln w="9525">
                          <a:solidFill>
                            <a:srgbClr val="000000"/>
                          </a:solidFill>
                          <a:round/>
                          <a:headEnd/>
                          <a:tailEnd/>
                        </a:ln>
                      </wps:spPr>
                      <wps:txbx>
                        <w:txbxContent>
                          <w:p w:rsidR="00AF29B7" w:rsidRPr="00FB0C4B" w:rsidRDefault="00AF29B7" w:rsidP="00C661EF">
                            <w:pPr>
                              <w:jc w:val="center"/>
                              <w:rPr>
                                <w:b/>
                                <w:sz w:val="20"/>
                              </w:rPr>
                            </w:pPr>
                            <w:r w:rsidRPr="00FB0C4B">
                              <w:rPr>
                                <w:b/>
                                <w:sz w:val="20"/>
                              </w:rPr>
                              <w:t>Obtain brief details</w:t>
                            </w:r>
                            <w:r>
                              <w:rPr>
                                <w:b/>
                                <w:sz w:val="20"/>
                              </w:rPr>
                              <w:t xml:space="preserve"> to establish facts (who, what, when, where). Specific details of the allegation must not be given to the member of staff concerned.</w:t>
                            </w:r>
                          </w:p>
                          <w:p w:rsidR="00AF29B7" w:rsidRPr="00FB0C4B" w:rsidRDefault="00AF29B7" w:rsidP="00C661EF"/>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1F314DD" id="Rounded Rectangle 17" o:spid="_x0000_s1047" style="position:absolute;left:0;text-align:left;margin-left:-13.95pt;margin-top:6.85pt;width:2in;height:1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" fillcolor="#bbe0e3">
                <v:textbox inset="0,0,0,0">
                  <w:txbxContent>
                    <w:p w:rsidR="00AF29B7" w:rsidRPr="00FB0C4B" w:rsidRDefault="00AF29B7" w:rsidP="00C661EF">
                      <w:pPr>
                        <w:jc w:val="center"/>
                        <w:rPr>
                          <w:b/>
                          <w:sz w:val="20"/>
                        </w:rPr>
                      </w:pPr>
                      <w:r w:rsidRPr="00FB0C4B">
                        <w:rPr>
                          <w:b/>
                          <w:sz w:val="20"/>
                        </w:rPr>
                        <w:t>Obtain brief details</w:t>
                      </w:r>
                      <w:r>
                        <w:rPr>
                          <w:b/>
                          <w:sz w:val="20"/>
                        </w:rPr>
                        <w:t xml:space="preserve"> to establish facts (who, what, when, where). Specific details of the allegation must not be given to the member of staff concerned.</w:t>
                      </w:r>
                    </w:p>
                    <w:p w:rsidR="00AF29B7" w:rsidRPr="00FB0C4B" w:rsidRDefault="00AF29B7" w:rsidP="00C661EF"/>
                  </w:txbxContent>
                </v:textbox>
              </v:roundrect>
            </w:pict>
          </mc:Fallback>
        </mc:AlternateConten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r>
        <w:rPr>
          <w:rFonts w:ascii="Arial" w:eastAsia="Times New Roman" w:hAnsi="Arial" w:cs="Arial"/>
          <w:noProof/>
          <w:sz w:val="24"/>
          <w:szCs w:val="24"/>
          <w:lang w:eastAsia="en-GB"/>
        </w:rPr>
        <mc:AlternateContent>
          <mc:Choice Requires="wps">
            <w:drawing>
              <wp:anchor distT="0" distB="0" distL="114300" distR="114300" simplePos="0" relativeHeight="251694080" behindDoc="0" locked="0" layoutInCell="1" allowOverlap="1" wp14:anchorId="2E600EF3" wp14:editId="362A5AF1">
                <wp:simplePos x="0" y="0"/>
                <wp:positionH relativeFrom="column">
                  <wp:posOffset>4852035</wp:posOffset>
                </wp:positionH>
                <wp:positionV relativeFrom="paragraph">
                  <wp:posOffset>23495</wp:posOffset>
                </wp:positionV>
                <wp:extent cx="342900" cy="342900"/>
                <wp:effectExtent l="0" t="10160" r="49530" b="37465"/>
                <wp:wrapNone/>
                <wp:docPr id="16" name="Down Arrow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1873894">
                          <a:off x="0" y="0"/>
                          <a:ext cx="342900" cy="34290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93370" id="Down Arrow 16" o:spid="_x0000_s1026" type="#_x0000_t67" style="position:absolute;margin-left:382.05pt;margin-top:1.85pt;width:27pt;height:27pt;rotation:-10623501fd;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"/>
            </w:pict>
          </mc:Fallback>
        </mc:AlternateConten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r>
        <w:rPr>
          <w:rFonts w:ascii="Arial" w:eastAsia="Times New Roman" w:hAnsi="Arial" w:cs="Arial"/>
          <w:noProof/>
          <w:sz w:val="24"/>
          <w:szCs w:val="24"/>
          <w:lang w:eastAsia="en-GB"/>
        </w:rPr>
        <mc:AlternateContent>
          <mc:Choice Requires="wps">
            <w:drawing>
              <wp:anchor distT="0" distB="0" distL="114300" distR="114300" simplePos="0" relativeHeight="251665408" behindDoc="0" locked="0" layoutInCell="1" allowOverlap="1" wp14:anchorId="11EFA127" wp14:editId="3106013A">
                <wp:simplePos x="0" y="0"/>
                <wp:positionH relativeFrom="column">
                  <wp:posOffset>3482340</wp:posOffset>
                </wp:positionH>
                <wp:positionV relativeFrom="paragraph">
                  <wp:posOffset>107950</wp:posOffset>
                </wp:positionV>
                <wp:extent cx="2400300" cy="914400"/>
                <wp:effectExtent l="0" t="0" r="19050" b="19050"/>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914400"/>
                        </a:xfrm>
                        <a:prstGeom prst="roundRect">
                          <a:avLst>
                            <a:gd name="adj" fmla="val 16667"/>
                          </a:avLst>
                        </a:prstGeom>
                        <a:solidFill>
                          <a:srgbClr val="BBE0E3"/>
                        </a:solidFill>
                        <a:ln w="9525">
                          <a:solidFill>
                            <a:srgbClr val="000000"/>
                          </a:solidFill>
                          <a:round/>
                          <a:headEnd/>
                          <a:tailEnd/>
                        </a:ln>
                      </wps:spPr>
                      <wps:txbx>
                        <w:txbxContent>
                          <w:p w:rsidR="00AF29B7" w:rsidRDefault="00AF29B7" w:rsidP="00C661EF">
                            <w:pPr>
                              <w:jc w:val="center"/>
                              <w:rPr>
                                <w:b/>
                                <w:sz w:val="20"/>
                              </w:rPr>
                            </w:pPr>
                          </w:p>
                          <w:p w:rsidR="00AF29B7" w:rsidRDefault="00AF29B7" w:rsidP="00C661EF">
                            <w:pPr>
                              <w:jc w:val="center"/>
                              <w:rPr>
                                <w:b/>
                                <w:sz w:val="20"/>
                              </w:rPr>
                            </w:pPr>
                            <w:r>
                              <w:rPr>
                                <w:b/>
                                <w:sz w:val="20"/>
                              </w:rPr>
                              <w:t>Children’s Services and Police make a decision to have a Professional strategy meeting</w:t>
                            </w:r>
                          </w:p>
                          <w:p w:rsidR="00AF29B7" w:rsidRPr="00FB0C4B" w:rsidRDefault="00AF29B7" w:rsidP="00C661EF"/>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1EFA127" id="Rounded Rectangle 15" o:spid="_x0000_s1048" style="position:absolute;left:0;text-align:left;margin-left:274.2pt;margin-top:8.5pt;width:189pt;height:1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" fillcolor="#bbe0e3">
                <v:textbox inset="0,0,0,0">
                  <w:txbxContent>
                    <w:p w:rsidR="00AF29B7" w:rsidRDefault="00AF29B7" w:rsidP="00C661EF">
                      <w:pPr>
                        <w:jc w:val="center"/>
                        <w:rPr>
                          <w:b/>
                          <w:sz w:val="20"/>
                        </w:rPr>
                      </w:pPr>
                    </w:p>
                    <w:p w:rsidR="00AF29B7" w:rsidRDefault="00AF29B7" w:rsidP="00C661EF">
                      <w:pPr>
                        <w:jc w:val="center"/>
                        <w:rPr>
                          <w:b/>
                          <w:sz w:val="20"/>
                        </w:rPr>
                      </w:pPr>
                      <w:r>
                        <w:rPr>
                          <w:b/>
                          <w:sz w:val="20"/>
                        </w:rPr>
                        <w:t>Children’s Services and Police make a decision to have a Professional strategy meeting</w:t>
                      </w:r>
                    </w:p>
                    <w:p w:rsidR="00AF29B7" w:rsidRPr="00FB0C4B" w:rsidRDefault="00AF29B7" w:rsidP="00C661EF"/>
                  </w:txbxContent>
                </v:textbox>
              </v:roundrect>
            </w:pict>
          </mc:Fallback>
        </mc:AlternateContent>
      </w:r>
    </w:p>
    <w:p w:rsidR="00C661EF" w:rsidRPr="00C661EF" w:rsidRDefault="00AE1170" w:rsidP="00C661EF">
      <w:pPr>
        <w:spacing w:after="0" w:line="240" w:lineRule="auto"/>
        <w:jc w:val="both"/>
        <w:rPr>
          <w:rFonts w:ascii="Arial" w:eastAsia="Times New Roman" w:hAnsi="Arial" w:cs="Arial"/>
          <w:sz w:val="24"/>
          <w:szCs w:val="24"/>
        </w:rPr>
      </w:pPr>
      <w:r>
        <w:rPr>
          <w:rFonts w:ascii="Arial" w:eastAsia="Times New Roman" w:hAnsi="Arial" w:cs="Arial"/>
          <w:noProof/>
          <w:sz w:val="24"/>
          <w:szCs w:val="24"/>
          <w:lang w:eastAsia="en-GB"/>
        </w:rPr>
        <mc:AlternateContent>
          <mc:Choice Requires="wps">
            <w:drawing>
              <wp:anchor distT="0" distB="0" distL="114300" distR="114300" simplePos="0" relativeHeight="251664384" behindDoc="0" locked="0" layoutInCell="1" allowOverlap="1" wp14:anchorId="1422B076" wp14:editId="11D858DE">
                <wp:simplePos x="0" y="0"/>
                <wp:positionH relativeFrom="column">
                  <wp:posOffset>1314450</wp:posOffset>
                </wp:positionH>
                <wp:positionV relativeFrom="paragraph">
                  <wp:posOffset>74930</wp:posOffset>
                </wp:positionV>
                <wp:extent cx="1828800" cy="1543050"/>
                <wp:effectExtent l="0" t="0" r="19050" b="19050"/>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543050"/>
                        </a:xfrm>
                        <a:prstGeom prst="roundRect">
                          <a:avLst>
                            <a:gd name="adj" fmla="val 16667"/>
                          </a:avLst>
                        </a:prstGeom>
                        <a:solidFill>
                          <a:srgbClr val="BBE0E3"/>
                        </a:solidFill>
                        <a:ln w="9525">
                          <a:solidFill>
                            <a:srgbClr val="000000"/>
                          </a:solidFill>
                          <a:round/>
                          <a:headEnd/>
                          <a:tailEnd/>
                        </a:ln>
                      </wps:spPr>
                      <wps:txbx>
                        <w:txbxContent>
                          <w:p w:rsidR="00AF29B7" w:rsidRDefault="00AF29B7" w:rsidP="00C661EF">
                            <w:pPr>
                              <w:jc w:val="center"/>
                              <w:rPr>
                                <w:b/>
                                <w:sz w:val="18"/>
                              </w:rPr>
                            </w:pPr>
                            <w:r>
                              <w:rPr>
                                <w:b/>
                                <w:sz w:val="18"/>
                              </w:rPr>
                              <w:t>School refer to Cardiff MASH and inform the Education Safeguarding Team.  Seek advice from HR.</w:t>
                            </w:r>
                          </w:p>
                          <w:p w:rsidR="00AF29B7" w:rsidRDefault="00AF29B7" w:rsidP="00C661EF">
                            <w:pPr>
                              <w:jc w:val="center"/>
                              <w:rPr>
                                <w:b/>
                                <w:sz w:val="18"/>
                              </w:rPr>
                            </w:pPr>
                            <w:r>
                              <w:rPr>
                                <w:b/>
                                <w:sz w:val="18"/>
                              </w:rPr>
                              <w:t>Children’s Services and the police will liaise.  A professional strategy discussion will take place between those two agencies</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422B076" id="Rounded Rectangle 13" o:spid="_x0000_s1049" style="position:absolute;left:0;text-align:left;margin-left:103.5pt;margin-top:5.9pt;width:2in;height:12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" fillcolor="#bbe0e3">
                <v:textbox inset="0,0,0,0">
                  <w:txbxContent>
                    <w:p w:rsidR="00AF29B7" w:rsidRDefault="00AF29B7" w:rsidP="00C661EF">
                      <w:pPr>
                        <w:jc w:val="center"/>
                        <w:rPr>
                          <w:b/>
                          <w:sz w:val="18"/>
                        </w:rPr>
                      </w:pPr>
                      <w:r>
                        <w:rPr>
                          <w:b/>
                          <w:sz w:val="18"/>
                        </w:rPr>
                        <w:t>School refer to Cardiff MASH and inform the Education Safeguarding Team.  Seek advice from HR.</w:t>
                      </w:r>
                    </w:p>
                    <w:p w:rsidR="00AF29B7" w:rsidRDefault="00AF29B7" w:rsidP="00C661EF">
                      <w:pPr>
                        <w:jc w:val="center"/>
                        <w:rPr>
                          <w:b/>
                          <w:sz w:val="18"/>
                        </w:rPr>
                      </w:pPr>
                      <w:r>
                        <w:rPr>
                          <w:b/>
                          <w:sz w:val="18"/>
                        </w:rPr>
                        <w:t>Children’s Services and the police will liaise.  A professional strategy discussion will take place between those two agencies</w:t>
                      </w:r>
                    </w:p>
                  </w:txbxContent>
                </v:textbox>
              </v:roundrect>
            </w:pict>
          </mc:Fallback>
        </mc:AlternateContent>
      </w:r>
    </w:p>
    <w:p w:rsidR="00C661EF" w:rsidRPr="00C661EF" w:rsidRDefault="00C661EF" w:rsidP="00C661EF">
      <w:pPr>
        <w:spacing w:after="0" w:line="240" w:lineRule="auto"/>
        <w:jc w:val="both"/>
        <w:rPr>
          <w:rFonts w:ascii="Arial" w:eastAsia="Times New Roman" w:hAnsi="Arial" w:cs="Arial"/>
          <w:sz w:val="24"/>
          <w:szCs w:val="24"/>
        </w:rPr>
      </w:pPr>
      <w:r>
        <w:rPr>
          <w:rFonts w:ascii="Arial" w:eastAsia="Times New Roman" w:hAnsi="Arial" w:cs="Arial"/>
          <w:noProof/>
          <w:sz w:val="24"/>
          <w:szCs w:val="24"/>
          <w:lang w:eastAsia="en-GB"/>
        </w:rPr>
        <mc:AlternateContent>
          <mc:Choice Requires="wps">
            <w:drawing>
              <wp:anchor distT="0" distB="0" distL="114300" distR="114300" simplePos="0" relativeHeight="251692032" behindDoc="0" locked="0" layoutInCell="1" allowOverlap="1" wp14:anchorId="79F9E731" wp14:editId="0327422F">
                <wp:simplePos x="0" y="0"/>
                <wp:positionH relativeFrom="column">
                  <wp:posOffset>394335</wp:posOffset>
                </wp:positionH>
                <wp:positionV relativeFrom="paragraph">
                  <wp:posOffset>122555</wp:posOffset>
                </wp:positionV>
                <wp:extent cx="342900" cy="342900"/>
                <wp:effectExtent l="0" t="38735" r="49530" b="0"/>
                <wp:wrapNone/>
                <wp:docPr id="14" name="Down Arrow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44887167">
                          <a:off x="0" y="0"/>
                          <a:ext cx="342900" cy="34290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D4AC77" id="Down Arrow 14" o:spid="_x0000_s1026" type="#_x0000_t67" style="position:absolute;margin-left:31.05pt;margin-top:9.65pt;width:27pt;height:27pt;rotation:-1842836fd;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"/>
            </w:pict>
          </mc:Fallback>
        </mc:AlternateContent>
      </w:r>
    </w:p>
    <w:p w:rsidR="00C661EF" w:rsidRPr="00C661EF" w:rsidRDefault="00C661EF" w:rsidP="00C661EF">
      <w:pPr>
        <w:spacing w:after="0" w:line="240" w:lineRule="auto"/>
        <w:jc w:val="both"/>
        <w:rPr>
          <w:rFonts w:ascii="Arial" w:eastAsia="Times New Roman" w:hAnsi="Arial" w:cs="Arial"/>
          <w:sz w:val="24"/>
          <w:szCs w:val="24"/>
        </w:rPr>
      </w:pPr>
    </w:p>
    <w:p w:rsidR="00C661EF" w:rsidRDefault="00C661EF" w:rsidP="00C661EF">
      <w:pPr>
        <w:spacing w:after="0" w:line="240" w:lineRule="auto"/>
        <w:jc w:val="both"/>
        <w:rPr>
          <w:rFonts w:ascii="Arial" w:eastAsia="Times New Roman" w:hAnsi="Arial" w:cs="Arial"/>
          <w:sz w:val="24"/>
          <w:szCs w:val="24"/>
        </w:rPr>
      </w:pPr>
    </w:p>
    <w:p w:rsidR="00163E16" w:rsidRDefault="00B62ACB" w:rsidP="00C661EF">
      <w:pPr>
        <w:spacing w:after="0" w:line="240" w:lineRule="auto"/>
        <w:jc w:val="both"/>
        <w:rPr>
          <w:rFonts w:ascii="Arial" w:eastAsia="Times New Roman" w:hAnsi="Arial" w:cs="Arial"/>
          <w:sz w:val="24"/>
          <w:szCs w:val="24"/>
        </w:rPr>
      </w:pPr>
      <w:r>
        <w:rPr>
          <w:rFonts w:ascii="Arial" w:eastAsia="Times New Roman" w:hAnsi="Arial" w:cs="Arial"/>
          <w:b/>
          <w:noProof/>
          <w:sz w:val="24"/>
          <w:szCs w:val="20"/>
          <w:u w:val="single"/>
          <w:lang w:eastAsia="en-GB"/>
        </w:rPr>
        <mc:AlternateContent>
          <mc:Choice Requires="wps">
            <w:drawing>
              <wp:anchor distT="0" distB="0" distL="114300" distR="114300" simplePos="0" relativeHeight="251693056" behindDoc="0" locked="0" layoutInCell="1" allowOverlap="1" wp14:anchorId="52AA7B26" wp14:editId="71433432">
                <wp:simplePos x="0" y="0"/>
                <wp:positionH relativeFrom="column">
                  <wp:posOffset>4110989</wp:posOffset>
                </wp:positionH>
                <wp:positionV relativeFrom="paragraph">
                  <wp:posOffset>131494</wp:posOffset>
                </wp:positionV>
                <wp:extent cx="342900" cy="800100"/>
                <wp:effectExtent l="57150" t="114300" r="0" b="95250"/>
                <wp:wrapNone/>
                <wp:docPr id="12" name="Curved Right Arrow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7169987">
                          <a:off x="0" y="0"/>
                          <a:ext cx="342900" cy="800100"/>
                        </a:xfrm>
                        <a:prstGeom prst="curvedRightArrow">
                          <a:avLst>
                            <a:gd name="adj1" fmla="val 46667"/>
                            <a:gd name="adj2" fmla="val 93333"/>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930048" id="Curved Right Arrow 12" o:spid="_x0000_s1026" type="#_x0000_t102" style="position:absolute;margin-left:323.7pt;margin-top:10.35pt;width:27pt;height:63pt;rotation:-7831538fd;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"/>
            </w:pict>
          </mc:Fallback>
        </mc:AlternateContent>
      </w:r>
    </w:p>
    <w:p w:rsidR="00163E16" w:rsidRDefault="00163E16" w:rsidP="00C661EF">
      <w:pPr>
        <w:spacing w:after="0" w:line="240" w:lineRule="auto"/>
        <w:jc w:val="both"/>
        <w:rPr>
          <w:rFonts w:ascii="Arial" w:eastAsia="Times New Roman" w:hAnsi="Arial" w:cs="Arial"/>
          <w:sz w:val="24"/>
          <w:szCs w:val="24"/>
        </w:rPr>
      </w:pPr>
    </w:p>
    <w:p w:rsidR="00163E16" w:rsidRDefault="00163E16" w:rsidP="00C661EF">
      <w:pPr>
        <w:spacing w:after="0" w:line="240" w:lineRule="auto"/>
        <w:jc w:val="both"/>
        <w:rPr>
          <w:rFonts w:ascii="Arial" w:eastAsia="Times New Roman" w:hAnsi="Arial" w:cs="Arial"/>
          <w:sz w:val="24"/>
          <w:szCs w:val="24"/>
        </w:rPr>
      </w:pPr>
    </w:p>
    <w:p w:rsidR="00B62ACB" w:rsidRDefault="00B62ACB" w:rsidP="00C661EF">
      <w:pPr>
        <w:spacing w:after="0" w:line="240" w:lineRule="auto"/>
        <w:jc w:val="both"/>
        <w:rPr>
          <w:rFonts w:ascii="Arial" w:eastAsia="Times New Roman" w:hAnsi="Arial" w:cs="Arial"/>
          <w:sz w:val="24"/>
          <w:szCs w:val="24"/>
        </w:rPr>
      </w:pPr>
    </w:p>
    <w:p w:rsidR="00B62ACB" w:rsidRDefault="00B62ACB" w:rsidP="00C661EF">
      <w:pPr>
        <w:spacing w:after="0" w:line="240" w:lineRule="auto"/>
        <w:jc w:val="both"/>
        <w:rPr>
          <w:rFonts w:ascii="Arial" w:eastAsia="Times New Roman" w:hAnsi="Arial" w:cs="Arial"/>
          <w:sz w:val="24"/>
          <w:szCs w:val="24"/>
        </w:rPr>
      </w:pPr>
    </w:p>
    <w:p w:rsidR="00B62ACB" w:rsidRDefault="00B62ACB" w:rsidP="00C661EF">
      <w:pPr>
        <w:spacing w:after="0" w:line="240" w:lineRule="auto"/>
        <w:jc w:val="both"/>
        <w:rPr>
          <w:rFonts w:ascii="Arial" w:eastAsia="Times New Roman" w:hAnsi="Arial" w:cs="Arial"/>
          <w:sz w:val="24"/>
          <w:szCs w:val="24"/>
        </w:rPr>
      </w:pPr>
    </w:p>
    <w:p w:rsidR="00B62ACB" w:rsidRPr="00C661EF" w:rsidRDefault="00B62ACB"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0"/>
        </w:rPr>
      </w:pPr>
      <w:r w:rsidRPr="00C661EF">
        <w:rPr>
          <w:rFonts w:ascii="Arial" w:eastAsia="Times New Roman" w:hAnsi="Arial" w:cs="Arial"/>
          <w:sz w:val="24"/>
          <w:szCs w:val="20"/>
        </w:rPr>
        <w:t>Staff are responsible for their own actions and behaviour and should avoid any conduct which would lead any reasonable person to question their motivation and intentions.  All staff should be aware that unlawful or unsafe behaviour will not be tolerated and that where appropriate legal or disciplinary action is likely to follow such behaviour.</w:t>
      </w:r>
    </w:p>
    <w:p w:rsidR="00C661EF" w:rsidRPr="00AB490D" w:rsidRDefault="00C661EF" w:rsidP="00C661EF">
      <w:pPr>
        <w:spacing w:after="0" w:line="240" w:lineRule="auto"/>
        <w:jc w:val="both"/>
        <w:rPr>
          <w:rFonts w:ascii="Arial" w:eastAsia="Times New Roman" w:hAnsi="Arial" w:cs="Arial"/>
          <w:sz w:val="24"/>
          <w:szCs w:val="20"/>
        </w:rPr>
      </w:pPr>
    </w:p>
    <w:p w:rsidR="00B10DAF" w:rsidRPr="00AB490D" w:rsidRDefault="00C661EF" w:rsidP="00B10DAF">
      <w:pPr>
        <w:spacing w:after="0" w:line="240" w:lineRule="auto"/>
        <w:jc w:val="both"/>
        <w:rPr>
          <w:rFonts w:ascii="Arial" w:eastAsia="Times New Roman" w:hAnsi="Arial" w:cs="Times New Roman"/>
          <w:sz w:val="24"/>
          <w:szCs w:val="20"/>
        </w:rPr>
      </w:pPr>
      <w:r w:rsidRPr="00AB490D">
        <w:rPr>
          <w:rFonts w:ascii="Arial" w:eastAsia="Times New Roman" w:hAnsi="Arial" w:cs="Times New Roman"/>
          <w:sz w:val="24"/>
          <w:szCs w:val="20"/>
        </w:rPr>
        <w:t>The school will ensure that all staff and volunteers are aware of the need for maintaining appropriate and professional boundaries in their relationships with pupils and parents as advised by the Local Authority’</w:t>
      </w:r>
      <w:r w:rsidR="00B10DAF" w:rsidRPr="00AB490D">
        <w:rPr>
          <w:rFonts w:ascii="Arial" w:eastAsia="Times New Roman" w:hAnsi="Arial" w:cs="Times New Roman"/>
          <w:sz w:val="24"/>
          <w:szCs w:val="20"/>
        </w:rPr>
        <w:t xml:space="preserve"> s Code of Conduct</w:t>
      </w:r>
      <w:r w:rsidR="005C7C42" w:rsidRPr="00AB490D">
        <w:rPr>
          <w:rFonts w:ascii="Arial" w:eastAsia="Times New Roman" w:hAnsi="Arial" w:cs="Times New Roman"/>
          <w:sz w:val="24"/>
          <w:szCs w:val="20"/>
        </w:rPr>
        <w:t>, and the  Education Workforce Council Professional Code of Conduct.</w:t>
      </w:r>
    </w:p>
    <w:p w:rsidR="005C7C42" w:rsidRPr="00AB490D" w:rsidRDefault="005C7C42" w:rsidP="00B10DAF">
      <w:pPr>
        <w:spacing w:after="0" w:line="240" w:lineRule="auto"/>
        <w:jc w:val="both"/>
        <w:rPr>
          <w:rFonts w:ascii="Arial" w:eastAsia="Times New Roman" w:hAnsi="Arial" w:cs="Times New Roman"/>
          <w:sz w:val="24"/>
          <w:szCs w:val="20"/>
        </w:rPr>
      </w:pPr>
    </w:p>
    <w:p w:rsidR="00B10DAF" w:rsidRPr="00C661EF" w:rsidRDefault="00B10DAF" w:rsidP="00B10DAF">
      <w:pPr>
        <w:spacing w:after="0" w:line="240" w:lineRule="auto"/>
        <w:jc w:val="both"/>
        <w:rPr>
          <w:rFonts w:ascii="Arial" w:eastAsia="Times New Roman" w:hAnsi="Arial" w:cs="Arial"/>
          <w:sz w:val="24"/>
          <w:szCs w:val="24"/>
          <w:u w:val="single"/>
        </w:rPr>
      </w:pPr>
      <w:r w:rsidRPr="00C661EF">
        <w:rPr>
          <w:rFonts w:ascii="Arial" w:eastAsia="Times New Roman" w:hAnsi="Arial" w:cs="Arial"/>
          <w:sz w:val="24"/>
          <w:szCs w:val="24"/>
          <w:u w:val="single"/>
        </w:rPr>
        <w:t xml:space="preserve">Allegations of abuse against </w:t>
      </w:r>
      <w:r w:rsidR="00DA6C9A" w:rsidRPr="00C661EF">
        <w:rPr>
          <w:rFonts w:ascii="Arial" w:eastAsia="Times New Roman" w:hAnsi="Arial" w:cs="Arial"/>
          <w:sz w:val="24"/>
          <w:szCs w:val="24"/>
          <w:u w:val="single"/>
        </w:rPr>
        <w:t>Professionals -</w:t>
      </w:r>
      <w:r w:rsidRPr="00C661EF">
        <w:rPr>
          <w:rFonts w:ascii="Arial" w:eastAsia="Times New Roman" w:hAnsi="Arial" w:cs="Arial"/>
          <w:sz w:val="24"/>
          <w:szCs w:val="24"/>
          <w:u w:val="single"/>
        </w:rPr>
        <w:t xml:space="preserve"> Procedures</w:t>
      </w:r>
    </w:p>
    <w:p w:rsidR="00B10DAF" w:rsidRPr="00C661EF" w:rsidRDefault="00B10DAF" w:rsidP="00B10DAF">
      <w:pPr>
        <w:spacing w:after="0" w:line="240" w:lineRule="auto"/>
        <w:jc w:val="both"/>
        <w:rPr>
          <w:rFonts w:ascii="Arial" w:eastAsia="Times New Roman" w:hAnsi="Arial" w:cs="Arial"/>
          <w:sz w:val="24"/>
          <w:szCs w:val="24"/>
        </w:rPr>
      </w:pPr>
    </w:p>
    <w:p w:rsidR="00B10DAF" w:rsidRPr="00C661EF" w:rsidRDefault="00B10DAF" w:rsidP="00B10DA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 xml:space="preserve">Procedures in respect of allegations of abuse against professionals, members of staff or volunteers in contact with children compliments the national guidance in </w:t>
      </w:r>
      <w:r w:rsidRPr="00C661EF">
        <w:rPr>
          <w:rFonts w:ascii="Arial" w:eastAsia="Times New Roman" w:hAnsi="Arial" w:cs="Arial"/>
          <w:i/>
          <w:sz w:val="24"/>
          <w:szCs w:val="24"/>
        </w:rPr>
        <w:t>Safeguarding Children: Working Together under the Children Act 2004, LSCB Guidance</w:t>
      </w:r>
      <w:r w:rsidRPr="00C661EF">
        <w:rPr>
          <w:rFonts w:ascii="Arial" w:eastAsia="Times New Roman" w:hAnsi="Arial" w:cs="Arial"/>
          <w:sz w:val="24"/>
          <w:szCs w:val="24"/>
        </w:rPr>
        <w:t xml:space="preserve"> and the All Wales Child Protection Procedures 2008 part 4, Safeguarding children in </w:t>
      </w:r>
      <w:r w:rsidR="00DA6C9A" w:rsidRPr="00C661EF">
        <w:rPr>
          <w:rFonts w:ascii="Arial" w:eastAsia="Times New Roman" w:hAnsi="Arial" w:cs="Arial"/>
          <w:sz w:val="24"/>
          <w:szCs w:val="24"/>
        </w:rPr>
        <w:t>education: handling</w:t>
      </w:r>
      <w:r w:rsidRPr="00C661EF">
        <w:rPr>
          <w:rFonts w:ascii="Arial" w:eastAsia="Times New Roman" w:hAnsi="Arial" w:cs="Arial"/>
          <w:sz w:val="24"/>
          <w:szCs w:val="24"/>
        </w:rPr>
        <w:t xml:space="preserve"> allegations of abuse against teachers and other staff WG 009/2014.</w:t>
      </w:r>
    </w:p>
    <w:p w:rsid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b/>
          <w:sz w:val="24"/>
          <w:szCs w:val="24"/>
        </w:rPr>
      </w:pPr>
    </w:p>
    <w:p w:rsidR="00C661EF" w:rsidRPr="00C661EF" w:rsidRDefault="00C661EF" w:rsidP="00C661EF">
      <w:pPr>
        <w:spacing w:after="0" w:line="240" w:lineRule="auto"/>
        <w:jc w:val="both"/>
        <w:rPr>
          <w:rFonts w:ascii="Arial" w:eastAsia="Times New Roman" w:hAnsi="Arial" w:cs="Arial"/>
          <w:b/>
          <w:sz w:val="24"/>
          <w:szCs w:val="24"/>
        </w:rPr>
      </w:pPr>
    </w:p>
    <w:p w:rsidR="00C661EF" w:rsidRPr="00C661EF" w:rsidRDefault="00C661EF" w:rsidP="00C661EF">
      <w:pPr>
        <w:spacing w:after="0" w:line="240" w:lineRule="auto"/>
        <w:jc w:val="both"/>
        <w:rPr>
          <w:rFonts w:ascii="Arial" w:eastAsia="Times New Roman" w:hAnsi="Arial" w:cs="Arial"/>
          <w:b/>
          <w:sz w:val="28"/>
          <w:szCs w:val="28"/>
          <w:u w:val="single"/>
        </w:rPr>
      </w:pPr>
      <w:r w:rsidRPr="00C661EF">
        <w:rPr>
          <w:rFonts w:ascii="Arial" w:eastAsia="Times New Roman" w:hAnsi="Arial" w:cs="Arial"/>
          <w:b/>
          <w:sz w:val="28"/>
          <w:szCs w:val="28"/>
          <w:u w:val="single"/>
        </w:rPr>
        <w:t>ii)</w:t>
      </w:r>
      <w:r w:rsidR="00B10DAF">
        <w:rPr>
          <w:rFonts w:ascii="Arial" w:eastAsia="Times New Roman" w:hAnsi="Arial" w:cs="Arial"/>
          <w:b/>
          <w:sz w:val="28"/>
          <w:szCs w:val="28"/>
          <w:u w:val="single"/>
        </w:rPr>
        <w:t xml:space="preserve"> </w:t>
      </w:r>
      <w:r w:rsidRPr="00C661EF">
        <w:rPr>
          <w:rFonts w:ascii="Arial" w:eastAsia="Times New Roman" w:hAnsi="Arial" w:cs="Arial"/>
          <w:b/>
          <w:sz w:val="28"/>
          <w:szCs w:val="28"/>
          <w:u w:val="single"/>
        </w:rPr>
        <w:t>Whistleblowing</w:t>
      </w:r>
    </w:p>
    <w:p w:rsidR="00C661EF" w:rsidRPr="00C661EF" w:rsidRDefault="00C661EF" w:rsidP="00C661EF">
      <w:pPr>
        <w:spacing w:after="0" w:line="240" w:lineRule="auto"/>
        <w:jc w:val="both"/>
        <w:rPr>
          <w:rFonts w:ascii="Arial" w:eastAsia="Times New Roman" w:hAnsi="Arial" w:cs="Arial"/>
          <w:b/>
          <w:sz w:val="24"/>
          <w:szCs w:val="24"/>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We recognise that children cannot be expected to raise concerns in an environment where staff fail to do so.</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All staff should be aware of their duty to raise concerns about the at</w:t>
      </w:r>
      <w:r w:rsidR="005C7C42">
        <w:rPr>
          <w:rFonts w:ascii="Arial" w:eastAsia="Times New Roman" w:hAnsi="Arial" w:cs="Arial"/>
          <w:sz w:val="24"/>
          <w:szCs w:val="24"/>
        </w:rPr>
        <w:t>titude or actions of colleagues, parents or anyone outside work that they have concerns about.</w:t>
      </w:r>
      <w:r w:rsidRPr="00C661EF">
        <w:rPr>
          <w:rFonts w:ascii="Arial" w:eastAsia="Times New Roman" w:hAnsi="Arial" w:cs="Arial"/>
          <w:sz w:val="24"/>
          <w:szCs w:val="24"/>
        </w:rPr>
        <w:t xml:space="preserve">  If necessary they should refer to the Local Authorities Whistleblowing Policy.</w:t>
      </w:r>
    </w:p>
    <w:p w:rsidR="00C661EF" w:rsidRPr="00C661EF" w:rsidRDefault="00C661EF" w:rsidP="00C661EF">
      <w:pPr>
        <w:spacing w:after="0" w:line="240" w:lineRule="auto"/>
        <w:rPr>
          <w:rFonts w:ascii="Arial" w:eastAsia="Times New Roman" w:hAnsi="Arial" w:cs="Arial"/>
          <w:sz w:val="24"/>
          <w:szCs w:val="24"/>
        </w:rPr>
      </w:pPr>
    </w:p>
    <w:p w:rsidR="00C661EF" w:rsidRPr="00C661EF" w:rsidRDefault="00C661EF" w:rsidP="00C661EF">
      <w:pPr>
        <w:spacing w:after="0" w:line="240" w:lineRule="auto"/>
        <w:rPr>
          <w:rFonts w:ascii="Arial" w:eastAsia="Times New Roman" w:hAnsi="Arial" w:cs="Arial"/>
          <w:sz w:val="24"/>
          <w:szCs w:val="24"/>
        </w:rPr>
      </w:pPr>
    </w:p>
    <w:p w:rsidR="00C661EF" w:rsidRDefault="00C661EF" w:rsidP="00C661EF">
      <w:pPr>
        <w:spacing w:after="0" w:line="240" w:lineRule="auto"/>
        <w:rPr>
          <w:rFonts w:ascii="Arial" w:eastAsia="Times New Roman" w:hAnsi="Arial" w:cs="Arial"/>
          <w:b/>
          <w:sz w:val="28"/>
          <w:szCs w:val="28"/>
          <w:u w:val="single"/>
        </w:rPr>
      </w:pPr>
      <w:r w:rsidRPr="00C661EF">
        <w:rPr>
          <w:rFonts w:ascii="Arial" w:eastAsia="Times New Roman" w:hAnsi="Arial" w:cs="Arial"/>
          <w:b/>
          <w:sz w:val="28"/>
          <w:szCs w:val="28"/>
          <w:u w:val="single"/>
        </w:rPr>
        <w:t>iii)</w:t>
      </w:r>
      <w:r w:rsidR="00B10DAF">
        <w:rPr>
          <w:rFonts w:ascii="Arial" w:eastAsia="Times New Roman" w:hAnsi="Arial" w:cs="Arial"/>
          <w:b/>
          <w:sz w:val="28"/>
          <w:szCs w:val="28"/>
          <w:u w:val="single"/>
        </w:rPr>
        <w:t xml:space="preserve"> </w:t>
      </w:r>
      <w:r w:rsidRPr="00C661EF">
        <w:rPr>
          <w:rFonts w:ascii="Arial" w:eastAsia="Times New Roman" w:hAnsi="Arial" w:cs="Arial"/>
          <w:b/>
          <w:sz w:val="28"/>
          <w:szCs w:val="28"/>
          <w:u w:val="single"/>
        </w:rPr>
        <w:t xml:space="preserve">Other Related Policies  </w:t>
      </w:r>
    </w:p>
    <w:p w:rsidR="007D4D08" w:rsidRDefault="007D4D08" w:rsidP="00C661EF">
      <w:pPr>
        <w:spacing w:after="0" w:line="240" w:lineRule="auto"/>
        <w:rPr>
          <w:rFonts w:ascii="Arial" w:eastAsia="Times New Roman" w:hAnsi="Arial" w:cs="Arial"/>
          <w:b/>
          <w:sz w:val="28"/>
          <w:szCs w:val="28"/>
          <w:u w:val="single"/>
        </w:rPr>
      </w:pPr>
    </w:p>
    <w:p w:rsidR="00C661EF" w:rsidRPr="00C661EF" w:rsidRDefault="00C661EF" w:rsidP="00C661EF">
      <w:pPr>
        <w:spacing w:after="0" w:line="240" w:lineRule="auto"/>
        <w:rPr>
          <w:rFonts w:ascii="Arial" w:eastAsia="Times New Roman" w:hAnsi="Arial" w:cs="Arial"/>
          <w:sz w:val="24"/>
          <w:szCs w:val="24"/>
        </w:rPr>
      </w:pPr>
    </w:p>
    <w:p w:rsidR="00C661EF" w:rsidRPr="00A853C2" w:rsidRDefault="00C661EF" w:rsidP="00C661EF">
      <w:pPr>
        <w:spacing w:after="0" w:line="240" w:lineRule="auto"/>
        <w:rPr>
          <w:rFonts w:ascii="Arial" w:eastAsia="Times New Roman" w:hAnsi="Arial" w:cs="Arial"/>
          <w:b/>
          <w:sz w:val="24"/>
          <w:szCs w:val="24"/>
          <w:u w:val="single"/>
        </w:rPr>
      </w:pPr>
      <w:r w:rsidRPr="00A853C2">
        <w:rPr>
          <w:rFonts w:ascii="Arial" w:eastAsia="Times New Roman" w:hAnsi="Arial" w:cs="Arial"/>
          <w:b/>
          <w:sz w:val="24"/>
          <w:szCs w:val="24"/>
          <w:u w:val="single"/>
        </w:rPr>
        <w:t xml:space="preserve">Physical Intervention / Restraint Policy </w:t>
      </w:r>
    </w:p>
    <w:p w:rsidR="00C661EF" w:rsidRPr="00C661EF" w:rsidRDefault="00C661EF" w:rsidP="00C661EF">
      <w:pPr>
        <w:spacing w:after="0" w:line="240" w:lineRule="auto"/>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 xml:space="preserve">Our policy on physical intervention by staff is set out in a separate document and is reviewed annually by the governing body.   We acknowledge that staff must only ever use physical intervention /restraint as a last resort, and that at all times it must be the minimum force necessary to prevent injury to </w:t>
      </w:r>
      <w:r w:rsidR="006D0641">
        <w:rPr>
          <w:rFonts w:ascii="Arial" w:eastAsia="Times New Roman" w:hAnsi="Arial" w:cs="Arial"/>
          <w:sz w:val="24"/>
          <w:szCs w:val="24"/>
        </w:rPr>
        <w:t xml:space="preserve">the pupil, </w:t>
      </w:r>
      <w:r w:rsidRPr="00C661EF">
        <w:rPr>
          <w:rFonts w:ascii="Arial" w:eastAsia="Times New Roman" w:hAnsi="Arial" w:cs="Arial"/>
          <w:sz w:val="24"/>
          <w:szCs w:val="24"/>
        </w:rPr>
        <w:t>themselves, another person or property.</w:t>
      </w:r>
    </w:p>
    <w:p w:rsidR="00C661EF" w:rsidRPr="00C661EF" w:rsidRDefault="00C661EF" w:rsidP="00C661EF">
      <w:pPr>
        <w:tabs>
          <w:tab w:val="left" w:pos="709"/>
        </w:tabs>
        <w:spacing w:after="0" w:line="240" w:lineRule="auto"/>
        <w:rPr>
          <w:rFonts w:ascii="Arial" w:eastAsia="Times New Roman" w:hAnsi="Arial" w:cs="Arial"/>
          <w:sz w:val="24"/>
          <w:szCs w:val="24"/>
        </w:rPr>
      </w:pPr>
    </w:p>
    <w:p w:rsidR="00C661EF" w:rsidRPr="00C661EF" w:rsidRDefault="00C661EF" w:rsidP="00C661EF">
      <w:pPr>
        <w:tabs>
          <w:tab w:val="left" w:pos="709"/>
        </w:tabs>
        <w:spacing w:after="0" w:line="240" w:lineRule="auto"/>
        <w:rPr>
          <w:rFonts w:ascii="Arial" w:eastAsia="Times New Roman" w:hAnsi="Arial" w:cs="Arial"/>
          <w:sz w:val="24"/>
          <w:szCs w:val="24"/>
        </w:rPr>
      </w:pPr>
    </w:p>
    <w:p w:rsidR="00C661EF" w:rsidRPr="00A853C2" w:rsidRDefault="00C661EF" w:rsidP="00C661EF">
      <w:pPr>
        <w:spacing w:after="0" w:line="240" w:lineRule="auto"/>
        <w:rPr>
          <w:rFonts w:ascii="Arial" w:eastAsia="Times New Roman" w:hAnsi="Arial" w:cs="Arial"/>
          <w:b/>
          <w:sz w:val="24"/>
          <w:szCs w:val="24"/>
          <w:u w:val="single"/>
        </w:rPr>
      </w:pPr>
      <w:r w:rsidRPr="00A853C2">
        <w:rPr>
          <w:rFonts w:ascii="Arial" w:eastAsia="Times New Roman" w:hAnsi="Arial" w:cs="Arial"/>
          <w:b/>
          <w:sz w:val="24"/>
          <w:szCs w:val="24"/>
          <w:u w:val="single"/>
        </w:rPr>
        <w:t xml:space="preserve">Anti Bullying </w:t>
      </w:r>
    </w:p>
    <w:p w:rsidR="00C661EF" w:rsidRPr="00C661EF" w:rsidRDefault="00C661EF" w:rsidP="00C661EF">
      <w:pPr>
        <w:spacing w:after="0" w:line="240" w:lineRule="auto"/>
        <w:ind w:left="360"/>
        <w:rPr>
          <w:rFonts w:ascii="Arial" w:eastAsia="Times New Roman" w:hAnsi="Arial" w:cs="Arial"/>
          <w:sz w:val="24"/>
          <w:szCs w:val="24"/>
        </w:rPr>
      </w:pPr>
    </w:p>
    <w:p w:rsidR="00C661EF" w:rsidRPr="00C661EF" w:rsidRDefault="00C661EF" w:rsidP="00C661EF">
      <w:pPr>
        <w:spacing w:after="0" w:line="240" w:lineRule="auto"/>
        <w:rPr>
          <w:rFonts w:ascii="Arial" w:eastAsia="Times New Roman" w:hAnsi="Arial" w:cs="Arial"/>
          <w:sz w:val="24"/>
          <w:szCs w:val="24"/>
        </w:rPr>
      </w:pPr>
      <w:r w:rsidRPr="00C661EF">
        <w:rPr>
          <w:rFonts w:ascii="Arial" w:eastAsia="Times New Roman" w:hAnsi="Arial" w:cs="Times New Roman"/>
          <w:sz w:val="24"/>
          <w:szCs w:val="20"/>
        </w:rPr>
        <w:t xml:space="preserve">Our policy on bullying is set out in a separate document and is reviewed annually by the governing body under the guidance set within ‘Respecting Others’ </w:t>
      </w:r>
      <w:r w:rsidR="00DA6C9A" w:rsidRPr="00C661EF">
        <w:rPr>
          <w:rFonts w:ascii="Arial" w:eastAsia="Times New Roman" w:hAnsi="Arial" w:cs="Times New Roman"/>
          <w:sz w:val="24"/>
          <w:szCs w:val="20"/>
        </w:rPr>
        <w:t>– Welsh</w:t>
      </w:r>
      <w:r w:rsidRPr="00C661EF">
        <w:rPr>
          <w:rFonts w:ascii="Arial" w:eastAsia="Times New Roman" w:hAnsi="Arial" w:cs="Times New Roman"/>
          <w:sz w:val="24"/>
          <w:szCs w:val="20"/>
        </w:rPr>
        <w:t xml:space="preserve"> Government.  </w:t>
      </w:r>
    </w:p>
    <w:p w:rsidR="00C661EF" w:rsidRPr="00C661EF" w:rsidRDefault="00C661EF" w:rsidP="00C661EF">
      <w:pPr>
        <w:spacing w:after="0" w:line="240" w:lineRule="auto"/>
        <w:rPr>
          <w:rFonts w:ascii="Arial" w:eastAsia="Times New Roman" w:hAnsi="Arial" w:cs="Arial"/>
          <w:sz w:val="24"/>
          <w:szCs w:val="24"/>
        </w:rPr>
      </w:pPr>
    </w:p>
    <w:p w:rsidR="00C661EF" w:rsidRPr="00C661EF" w:rsidRDefault="00C661EF" w:rsidP="00C661EF">
      <w:pPr>
        <w:spacing w:after="0" w:line="240" w:lineRule="auto"/>
        <w:rPr>
          <w:rFonts w:ascii="Arial" w:eastAsia="Times New Roman" w:hAnsi="Arial" w:cs="Arial"/>
          <w:sz w:val="24"/>
          <w:szCs w:val="24"/>
        </w:rPr>
      </w:pPr>
      <w:r w:rsidRPr="00C661EF">
        <w:rPr>
          <w:rFonts w:ascii="Arial" w:eastAsia="Times New Roman" w:hAnsi="Arial" w:cs="Times New Roman"/>
          <w:sz w:val="24"/>
          <w:szCs w:val="20"/>
        </w:rPr>
        <w:t xml:space="preserve">We acknowledge that to allow or condone bullying may lead to consideration under child protection procedures </w:t>
      </w:r>
    </w:p>
    <w:p w:rsidR="00C661EF" w:rsidRPr="00C661EF" w:rsidRDefault="00C661EF" w:rsidP="00C661EF">
      <w:pPr>
        <w:tabs>
          <w:tab w:val="left" w:pos="709"/>
        </w:tabs>
        <w:spacing w:after="0" w:line="240" w:lineRule="auto"/>
        <w:rPr>
          <w:rFonts w:ascii="Arial" w:eastAsia="Times New Roman" w:hAnsi="Arial" w:cs="Arial"/>
          <w:sz w:val="24"/>
          <w:szCs w:val="24"/>
        </w:rPr>
      </w:pPr>
    </w:p>
    <w:p w:rsidR="00C661EF" w:rsidRPr="00C661EF" w:rsidRDefault="00C661EF" w:rsidP="00C661EF">
      <w:pPr>
        <w:tabs>
          <w:tab w:val="left" w:pos="709"/>
        </w:tabs>
        <w:spacing w:after="0" w:line="240" w:lineRule="auto"/>
        <w:rPr>
          <w:rFonts w:ascii="Arial" w:eastAsia="Times New Roman" w:hAnsi="Arial" w:cs="Arial"/>
          <w:sz w:val="24"/>
          <w:szCs w:val="24"/>
        </w:rPr>
      </w:pPr>
    </w:p>
    <w:p w:rsidR="00C661EF" w:rsidRPr="00A853C2" w:rsidRDefault="00C661EF" w:rsidP="00C661EF">
      <w:pPr>
        <w:spacing w:after="0" w:line="240" w:lineRule="auto"/>
        <w:jc w:val="both"/>
        <w:rPr>
          <w:rFonts w:ascii="Arial" w:eastAsia="Times New Roman" w:hAnsi="Arial" w:cs="Arial"/>
          <w:b/>
          <w:sz w:val="24"/>
          <w:szCs w:val="24"/>
          <w:u w:val="single"/>
        </w:rPr>
      </w:pPr>
      <w:r w:rsidRPr="00A853C2">
        <w:rPr>
          <w:rFonts w:ascii="Arial" w:eastAsia="Times New Roman" w:hAnsi="Arial" w:cs="Arial"/>
          <w:b/>
          <w:sz w:val="24"/>
          <w:szCs w:val="24"/>
          <w:u w:val="single"/>
        </w:rPr>
        <w:t xml:space="preserve">Health and Safety </w:t>
      </w:r>
      <w:r w:rsidR="00DA6C9A" w:rsidRPr="00A853C2">
        <w:rPr>
          <w:rFonts w:ascii="Arial" w:eastAsia="Times New Roman" w:hAnsi="Arial" w:cs="Arial"/>
          <w:b/>
          <w:sz w:val="24"/>
          <w:szCs w:val="24"/>
          <w:u w:val="single"/>
        </w:rPr>
        <w:t>- School</w:t>
      </w:r>
      <w:r w:rsidRPr="00A853C2">
        <w:rPr>
          <w:rFonts w:ascii="Arial" w:eastAsia="Times New Roman" w:hAnsi="Arial" w:cs="Arial"/>
          <w:b/>
          <w:sz w:val="24"/>
          <w:szCs w:val="24"/>
          <w:u w:val="single"/>
        </w:rPr>
        <w:t xml:space="preserve"> Site Security</w:t>
      </w: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b/>
          <w:sz w:val="24"/>
          <w:szCs w:val="24"/>
          <w:u w:val="single"/>
        </w:rPr>
        <w:t xml:space="preserve"> </w:t>
      </w:r>
    </w:p>
    <w:p w:rsidR="00C661EF" w:rsidRPr="00C661EF" w:rsidRDefault="008D0778" w:rsidP="00C661EF">
      <w:pPr>
        <w:spacing w:after="0" w:line="240" w:lineRule="auto"/>
        <w:jc w:val="both"/>
        <w:rPr>
          <w:rFonts w:ascii="Arial" w:eastAsia="Times New Roman" w:hAnsi="Arial" w:cs="Arial"/>
          <w:sz w:val="24"/>
          <w:szCs w:val="24"/>
        </w:rPr>
      </w:pPr>
      <w:r>
        <w:rPr>
          <w:rFonts w:ascii="Arial" w:eastAsia="Times New Roman" w:hAnsi="Arial" w:cs="Arial"/>
          <w:sz w:val="24"/>
          <w:szCs w:val="24"/>
        </w:rPr>
        <w:t>Oakfield Primary School</w:t>
      </w:r>
      <w:r w:rsidRPr="00C661EF">
        <w:rPr>
          <w:rFonts w:ascii="Arial" w:eastAsia="Times New Roman" w:hAnsi="Arial" w:cs="Arial"/>
          <w:sz w:val="24"/>
          <w:szCs w:val="24"/>
        </w:rPr>
        <w:t xml:space="preserve"> </w:t>
      </w:r>
      <w:r w:rsidR="00C661EF" w:rsidRPr="00C661EF">
        <w:rPr>
          <w:rFonts w:ascii="Arial" w:eastAsia="Times New Roman" w:hAnsi="Arial" w:cs="Arial"/>
          <w:sz w:val="24"/>
          <w:szCs w:val="24"/>
        </w:rPr>
        <w:t>is a safe and secure place for pupils to</w:t>
      </w:r>
      <w:r w:rsidR="003D5AF8">
        <w:rPr>
          <w:rFonts w:ascii="Arial" w:eastAsia="Times New Roman" w:hAnsi="Arial" w:cs="Arial"/>
          <w:sz w:val="24"/>
          <w:szCs w:val="24"/>
        </w:rPr>
        <w:t xml:space="preserve"> learn and develop </w:t>
      </w:r>
      <w:r w:rsidR="00C661EF" w:rsidRPr="00C661EF">
        <w:rPr>
          <w:rFonts w:ascii="Arial" w:eastAsia="Times New Roman" w:hAnsi="Arial" w:cs="Arial"/>
          <w:sz w:val="24"/>
          <w:szCs w:val="24"/>
        </w:rPr>
        <w:t xml:space="preserve">social skills. The physical safety of pupils when on school site is of paramount importance. Access to the school site is strictly monitored and reviewed in line with the Local Authority guidance on the Health and Safety of school premises. </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All daily contractors to our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School which clearly list the control measures employed by the school to safeguard pupils. A Contractor Visitors Log (Document 3) is attached which should be completed.</w:t>
      </w:r>
    </w:p>
    <w:p w:rsidR="00C661EF" w:rsidRPr="00C661EF" w:rsidRDefault="00C661EF" w:rsidP="00C661EF">
      <w:pPr>
        <w:spacing w:after="0" w:line="240" w:lineRule="auto"/>
        <w:ind w:left="360"/>
        <w:jc w:val="both"/>
        <w:rPr>
          <w:rFonts w:ascii="Arial" w:eastAsia="Times New Roman" w:hAnsi="Arial" w:cs="Arial"/>
          <w:sz w:val="24"/>
          <w:szCs w:val="24"/>
          <w:u w:val="single"/>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Our health and safety policies are set out in a separate document and are reviewed annually by the governing body.  It reflects the consideration we give to the protection of our children both within the school environment and when away from the school when undertaking school trips and visits</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p>
    <w:p w:rsidR="00C661EF" w:rsidRPr="00A853C2" w:rsidRDefault="00C661EF" w:rsidP="00C661EF">
      <w:pPr>
        <w:spacing w:after="0" w:line="240" w:lineRule="auto"/>
        <w:jc w:val="both"/>
        <w:rPr>
          <w:rFonts w:ascii="Arial" w:eastAsia="Times New Roman" w:hAnsi="Arial" w:cs="Arial"/>
          <w:b/>
          <w:sz w:val="24"/>
          <w:szCs w:val="24"/>
          <w:u w:val="single"/>
        </w:rPr>
      </w:pPr>
      <w:r w:rsidRPr="00A853C2">
        <w:rPr>
          <w:rFonts w:ascii="Arial" w:eastAsia="Times New Roman" w:hAnsi="Arial" w:cs="Arial"/>
          <w:b/>
          <w:sz w:val="24"/>
          <w:szCs w:val="24"/>
          <w:u w:val="single"/>
        </w:rPr>
        <w:t>Children with Statements of Special Needs</w:t>
      </w:r>
    </w:p>
    <w:p w:rsidR="00C661EF" w:rsidRPr="00C661EF" w:rsidRDefault="00C661EF" w:rsidP="00C661EF">
      <w:pPr>
        <w:spacing w:after="0" w:line="240" w:lineRule="auto"/>
        <w:ind w:left="720"/>
        <w:jc w:val="both"/>
        <w:rPr>
          <w:rFonts w:ascii="Arial" w:eastAsia="Times New Roman" w:hAnsi="Arial" w:cs="Arial"/>
          <w:sz w:val="24"/>
          <w:szCs w:val="24"/>
        </w:rPr>
      </w:pPr>
    </w:p>
    <w:p w:rsidR="00C661EF" w:rsidRPr="00C661EF" w:rsidRDefault="00C661EF" w:rsidP="00C661EF">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 xml:space="preserve">Our policy </w:t>
      </w:r>
      <w:r w:rsidRPr="00C661EF">
        <w:rPr>
          <w:rFonts w:ascii="Arial" w:eastAsia="Times New Roman" w:hAnsi="Arial" w:cs="Times New Roman"/>
          <w:sz w:val="24"/>
          <w:szCs w:val="20"/>
        </w:rPr>
        <w:t xml:space="preserve">recognises that children with behavioural difficulties and disabilities may be vulnerable to abuse and may also have difficulty disclosing their experiences. Staff who deal with children with profound and multiple disabilities, sensory impairment and or emotional and behaviour problems need to be particularly sensitive to signs of abuse. </w:t>
      </w:r>
      <w:r w:rsidRPr="00C661EF">
        <w:rPr>
          <w:rFonts w:ascii="Arial" w:eastAsia="Times New Roman" w:hAnsi="Arial" w:cs="Arial"/>
          <w:sz w:val="24"/>
          <w:szCs w:val="24"/>
        </w:rPr>
        <w:t xml:space="preserve"> </w:t>
      </w:r>
    </w:p>
    <w:p w:rsidR="00C661EF" w:rsidRPr="00C661EF" w:rsidRDefault="00C661EF" w:rsidP="00C661EF">
      <w:pPr>
        <w:spacing w:after="0" w:line="240" w:lineRule="auto"/>
        <w:jc w:val="both"/>
        <w:rPr>
          <w:rFonts w:ascii="Arial" w:eastAsia="Times New Roman" w:hAnsi="Arial" w:cs="Arial"/>
          <w:sz w:val="24"/>
          <w:szCs w:val="24"/>
        </w:rPr>
      </w:pPr>
    </w:p>
    <w:p w:rsidR="00C661EF" w:rsidRPr="00A853C2" w:rsidRDefault="00C661EF" w:rsidP="00C661EF">
      <w:pPr>
        <w:spacing w:after="0" w:line="240" w:lineRule="auto"/>
        <w:jc w:val="both"/>
        <w:rPr>
          <w:rFonts w:ascii="Arial" w:eastAsia="Times New Roman" w:hAnsi="Arial" w:cs="Arial"/>
          <w:b/>
          <w:sz w:val="24"/>
          <w:szCs w:val="24"/>
          <w:u w:val="single"/>
        </w:rPr>
      </w:pPr>
      <w:r w:rsidRPr="00A853C2">
        <w:rPr>
          <w:rFonts w:ascii="Arial" w:eastAsia="Times New Roman" w:hAnsi="Arial" w:cs="Arial"/>
          <w:b/>
          <w:sz w:val="24"/>
          <w:szCs w:val="24"/>
          <w:u w:val="single"/>
        </w:rPr>
        <w:t>Children who enter the Looked after System</w:t>
      </w:r>
    </w:p>
    <w:p w:rsidR="00C661EF" w:rsidRPr="00A853C2" w:rsidRDefault="00C661EF" w:rsidP="00C661EF">
      <w:pPr>
        <w:spacing w:after="0" w:line="240" w:lineRule="auto"/>
        <w:jc w:val="both"/>
        <w:rPr>
          <w:rFonts w:ascii="Arial" w:eastAsia="Times New Roman" w:hAnsi="Arial" w:cs="Arial"/>
          <w:b/>
          <w:sz w:val="24"/>
          <w:szCs w:val="24"/>
          <w:u w:val="single"/>
        </w:rPr>
      </w:pPr>
    </w:p>
    <w:p w:rsidR="00C661EF" w:rsidRPr="00C661EF" w:rsidRDefault="008D0778" w:rsidP="00C661EF">
      <w:pPr>
        <w:spacing w:after="0" w:line="240" w:lineRule="auto"/>
        <w:jc w:val="both"/>
        <w:rPr>
          <w:rFonts w:ascii="Arial" w:eastAsia="Times New Roman" w:hAnsi="Arial" w:cs="Arial"/>
          <w:sz w:val="24"/>
          <w:szCs w:val="24"/>
        </w:rPr>
      </w:pPr>
      <w:r>
        <w:rPr>
          <w:rFonts w:ascii="Arial" w:eastAsia="Times New Roman" w:hAnsi="Arial" w:cs="Arial"/>
          <w:sz w:val="24"/>
          <w:szCs w:val="24"/>
        </w:rPr>
        <w:t>Oakfield Primary School</w:t>
      </w:r>
      <w:r w:rsidR="00C661EF" w:rsidRPr="00C661EF">
        <w:rPr>
          <w:rFonts w:ascii="Arial" w:eastAsia="Times New Roman" w:hAnsi="Arial" w:cs="Arial"/>
          <w:sz w:val="24"/>
          <w:szCs w:val="24"/>
          <w:u w:val="single"/>
        </w:rPr>
        <w:t>)</w:t>
      </w:r>
      <w:r w:rsidR="00C661EF" w:rsidRPr="00C661EF">
        <w:rPr>
          <w:rFonts w:ascii="Arial" w:eastAsia="Times New Roman" w:hAnsi="Arial" w:cs="Arial"/>
          <w:sz w:val="24"/>
          <w:szCs w:val="24"/>
        </w:rPr>
        <w:t xml:space="preserve"> recognises that children who enter the Looked after System are oft</w:t>
      </w:r>
      <w:r w:rsidR="00A43E60">
        <w:rPr>
          <w:rFonts w:ascii="Arial" w:eastAsia="Times New Roman" w:hAnsi="Arial" w:cs="Arial"/>
          <w:sz w:val="24"/>
          <w:szCs w:val="24"/>
        </w:rPr>
        <w:t>en the most vulnerable</w:t>
      </w:r>
      <w:r w:rsidR="00C661EF" w:rsidRPr="00C661EF">
        <w:rPr>
          <w:rFonts w:ascii="Arial" w:eastAsia="Times New Roman" w:hAnsi="Arial" w:cs="Arial"/>
          <w:sz w:val="24"/>
          <w:szCs w:val="24"/>
        </w:rPr>
        <w:t xml:space="preserve">. The school’s policy on Looked after Children (LAC) has been set out in </w:t>
      </w:r>
      <w:r w:rsidR="00DA6C9A" w:rsidRPr="00C661EF">
        <w:rPr>
          <w:rFonts w:ascii="Arial" w:eastAsia="Times New Roman" w:hAnsi="Arial" w:cs="Arial"/>
          <w:sz w:val="24"/>
          <w:szCs w:val="24"/>
        </w:rPr>
        <w:t>(a</w:t>
      </w:r>
      <w:r w:rsidR="00C661EF" w:rsidRPr="00C661EF">
        <w:rPr>
          <w:rFonts w:ascii="Arial" w:eastAsia="Times New Roman" w:hAnsi="Arial" w:cs="Arial"/>
          <w:sz w:val="24"/>
          <w:szCs w:val="24"/>
        </w:rPr>
        <w:t xml:space="preserve"> separate document)</w:t>
      </w:r>
    </w:p>
    <w:p w:rsidR="00C661EF" w:rsidRPr="00C661EF" w:rsidRDefault="00C661EF" w:rsidP="00C661EF">
      <w:pPr>
        <w:spacing w:after="0" w:line="240" w:lineRule="auto"/>
        <w:jc w:val="both"/>
        <w:rPr>
          <w:rFonts w:ascii="Arial" w:eastAsia="Times New Roman" w:hAnsi="Arial" w:cs="Arial"/>
          <w:sz w:val="24"/>
          <w:szCs w:val="24"/>
        </w:rPr>
      </w:pPr>
    </w:p>
    <w:p w:rsidR="00C661EF" w:rsidRPr="00A853C2" w:rsidRDefault="00C661EF" w:rsidP="00C661EF">
      <w:pPr>
        <w:spacing w:after="0" w:line="240" w:lineRule="auto"/>
        <w:jc w:val="both"/>
        <w:rPr>
          <w:rFonts w:ascii="Arial" w:eastAsia="Times New Roman" w:hAnsi="Arial" w:cs="Arial"/>
          <w:b/>
          <w:sz w:val="24"/>
          <w:szCs w:val="24"/>
          <w:u w:val="single"/>
        </w:rPr>
      </w:pPr>
      <w:r w:rsidRPr="00A853C2">
        <w:rPr>
          <w:rFonts w:ascii="Arial" w:eastAsia="Times New Roman" w:hAnsi="Arial" w:cs="Arial"/>
          <w:b/>
          <w:sz w:val="24"/>
          <w:szCs w:val="24"/>
          <w:u w:val="single"/>
        </w:rPr>
        <w:t xml:space="preserve">The Use of the Internet </w:t>
      </w:r>
    </w:p>
    <w:p w:rsidR="00C661EF" w:rsidRPr="00C661EF" w:rsidRDefault="00C661EF" w:rsidP="00C661EF">
      <w:pPr>
        <w:spacing w:after="0" w:line="240" w:lineRule="auto"/>
        <w:ind w:left="720"/>
        <w:jc w:val="both"/>
        <w:rPr>
          <w:rFonts w:ascii="Arial" w:eastAsia="Times New Roman" w:hAnsi="Arial" w:cs="Arial"/>
          <w:b/>
          <w:sz w:val="24"/>
          <w:szCs w:val="24"/>
        </w:rPr>
      </w:pPr>
    </w:p>
    <w:p w:rsidR="003F67B3" w:rsidRDefault="00C661EF" w:rsidP="003F67B3">
      <w:pPr>
        <w:spacing w:after="0" w:line="240" w:lineRule="auto"/>
        <w:ind w:left="153" w:hanging="153"/>
        <w:jc w:val="both"/>
        <w:rPr>
          <w:rFonts w:ascii="Arial" w:eastAsia="Times New Roman" w:hAnsi="Arial" w:cs="Arial"/>
          <w:sz w:val="24"/>
          <w:szCs w:val="24"/>
        </w:rPr>
      </w:pPr>
      <w:r w:rsidRPr="00C661EF">
        <w:rPr>
          <w:rFonts w:ascii="Arial" w:eastAsia="Times New Roman" w:hAnsi="Arial" w:cs="Arial"/>
          <w:sz w:val="24"/>
          <w:szCs w:val="24"/>
        </w:rPr>
        <w:t>Our policy on the use of the internet is set out in a separate document and is</w:t>
      </w:r>
      <w:r w:rsidR="003F67B3">
        <w:rPr>
          <w:rFonts w:ascii="Arial" w:eastAsia="Times New Roman" w:hAnsi="Arial" w:cs="Arial"/>
          <w:sz w:val="24"/>
          <w:szCs w:val="24"/>
        </w:rPr>
        <w:t xml:space="preserve"> reviewed</w:t>
      </w:r>
    </w:p>
    <w:p w:rsidR="003F67B3" w:rsidRDefault="003F67B3" w:rsidP="003F67B3">
      <w:pPr>
        <w:spacing w:after="0" w:line="240" w:lineRule="auto"/>
        <w:ind w:left="153" w:hanging="153"/>
        <w:jc w:val="both"/>
        <w:rPr>
          <w:rFonts w:ascii="Arial" w:eastAsia="Times New Roman" w:hAnsi="Arial" w:cs="Arial"/>
          <w:sz w:val="24"/>
          <w:szCs w:val="24"/>
        </w:rPr>
      </w:pPr>
      <w:r>
        <w:rPr>
          <w:rFonts w:ascii="Arial" w:eastAsia="Times New Roman" w:hAnsi="Arial" w:cs="Arial"/>
          <w:sz w:val="24"/>
          <w:szCs w:val="24"/>
        </w:rPr>
        <w:t xml:space="preserve">annually </w:t>
      </w:r>
      <w:r w:rsidR="00C661EF" w:rsidRPr="00C661EF">
        <w:rPr>
          <w:rFonts w:ascii="Arial" w:eastAsia="Times New Roman" w:hAnsi="Arial" w:cs="Arial"/>
          <w:sz w:val="24"/>
          <w:szCs w:val="24"/>
        </w:rPr>
        <w:t xml:space="preserve">by the Governing Body. The guidance focuses on the personal </w:t>
      </w:r>
      <w:r>
        <w:rPr>
          <w:rFonts w:ascii="Arial" w:eastAsia="Times New Roman" w:hAnsi="Arial" w:cs="Arial"/>
          <w:sz w:val="24"/>
          <w:szCs w:val="24"/>
        </w:rPr>
        <w:t>safety and</w:t>
      </w:r>
    </w:p>
    <w:p w:rsidR="003F67B3" w:rsidRDefault="00C661EF" w:rsidP="003F67B3">
      <w:pPr>
        <w:spacing w:after="0" w:line="240" w:lineRule="auto"/>
        <w:ind w:left="153" w:hanging="153"/>
        <w:jc w:val="both"/>
        <w:rPr>
          <w:rFonts w:ascii="Arial" w:eastAsia="Times New Roman" w:hAnsi="Arial" w:cs="Arial"/>
          <w:sz w:val="24"/>
          <w:szCs w:val="24"/>
        </w:rPr>
      </w:pPr>
      <w:r w:rsidRPr="00C661EF">
        <w:rPr>
          <w:rFonts w:ascii="Arial" w:eastAsia="Times New Roman" w:hAnsi="Arial" w:cs="Arial"/>
          <w:sz w:val="24"/>
          <w:szCs w:val="24"/>
        </w:rPr>
        <w:t>well</w:t>
      </w:r>
      <w:r w:rsidR="003F67B3">
        <w:rPr>
          <w:rFonts w:ascii="Arial" w:eastAsia="Times New Roman" w:hAnsi="Arial" w:cs="Arial"/>
          <w:sz w:val="24"/>
          <w:szCs w:val="24"/>
        </w:rPr>
        <w:t>-</w:t>
      </w:r>
      <w:r w:rsidRPr="00C661EF">
        <w:rPr>
          <w:rFonts w:ascii="Arial" w:eastAsia="Times New Roman" w:hAnsi="Arial" w:cs="Arial"/>
          <w:sz w:val="24"/>
          <w:szCs w:val="24"/>
        </w:rPr>
        <w:t xml:space="preserve">being of pupils in the school and sets out a number of points to </w:t>
      </w:r>
      <w:r w:rsidR="003F67B3">
        <w:rPr>
          <w:rFonts w:ascii="Arial" w:eastAsia="Times New Roman" w:hAnsi="Arial" w:cs="Arial"/>
          <w:sz w:val="24"/>
          <w:szCs w:val="24"/>
        </w:rPr>
        <w:t>clarify the potential</w:t>
      </w:r>
    </w:p>
    <w:p w:rsidR="003F67B3" w:rsidRDefault="00C661EF" w:rsidP="003F67B3">
      <w:pPr>
        <w:spacing w:after="0" w:line="240" w:lineRule="auto"/>
        <w:ind w:left="153" w:hanging="153"/>
        <w:jc w:val="both"/>
        <w:rPr>
          <w:rFonts w:ascii="Arial" w:eastAsia="Times New Roman" w:hAnsi="Arial" w:cs="Arial"/>
          <w:sz w:val="24"/>
          <w:szCs w:val="24"/>
        </w:rPr>
      </w:pPr>
      <w:r w:rsidRPr="00C661EF">
        <w:rPr>
          <w:rFonts w:ascii="Arial" w:eastAsia="Times New Roman" w:hAnsi="Arial" w:cs="Arial"/>
          <w:sz w:val="24"/>
          <w:szCs w:val="24"/>
        </w:rPr>
        <w:t xml:space="preserve">hazards and steps that staff can take to minimise the risks </w:t>
      </w:r>
      <w:r w:rsidR="003F67B3">
        <w:rPr>
          <w:rFonts w:ascii="Arial" w:eastAsia="Times New Roman" w:hAnsi="Arial" w:cs="Arial"/>
          <w:sz w:val="24"/>
          <w:szCs w:val="24"/>
        </w:rPr>
        <w:t>associated with internet</w:t>
      </w:r>
    </w:p>
    <w:p w:rsidR="00C661EF" w:rsidRPr="00C661EF" w:rsidRDefault="00C661EF" w:rsidP="003F67B3">
      <w:pPr>
        <w:spacing w:after="0" w:line="240" w:lineRule="auto"/>
        <w:ind w:left="153" w:hanging="153"/>
        <w:jc w:val="both"/>
        <w:rPr>
          <w:rFonts w:ascii="Arial" w:eastAsia="Times New Roman" w:hAnsi="Arial" w:cs="Arial"/>
          <w:sz w:val="24"/>
          <w:szCs w:val="24"/>
        </w:rPr>
      </w:pPr>
      <w:r w:rsidRPr="00C661EF">
        <w:rPr>
          <w:rFonts w:ascii="Arial" w:eastAsia="Times New Roman" w:hAnsi="Arial" w:cs="Arial"/>
          <w:sz w:val="24"/>
          <w:szCs w:val="24"/>
        </w:rPr>
        <w:t>usage.</w:t>
      </w:r>
    </w:p>
    <w:p w:rsidR="00C661EF" w:rsidRPr="00C661EF" w:rsidRDefault="00C661EF" w:rsidP="00780AB8">
      <w:pPr>
        <w:spacing w:after="0" w:line="240" w:lineRule="auto"/>
        <w:jc w:val="both"/>
        <w:rPr>
          <w:rFonts w:ascii="Arial" w:eastAsia="Times New Roman" w:hAnsi="Arial" w:cs="Arial"/>
          <w:sz w:val="24"/>
          <w:szCs w:val="24"/>
        </w:rPr>
      </w:pPr>
    </w:p>
    <w:p w:rsidR="00C661EF" w:rsidRPr="00C661EF" w:rsidRDefault="00C661EF" w:rsidP="00C661EF">
      <w:pPr>
        <w:spacing w:after="0" w:line="240" w:lineRule="auto"/>
        <w:ind w:left="153" w:hanging="153"/>
        <w:jc w:val="both"/>
        <w:rPr>
          <w:rFonts w:ascii="Arial" w:eastAsia="Times New Roman" w:hAnsi="Arial" w:cs="Arial"/>
          <w:sz w:val="24"/>
          <w:szCs w:val="24"/>
        </w:rPr>
      </w:pPr>
      <w:r w:rsidRPr="00C661EF">
        <w:rPr>
          <w:rFonts w:ascii="Arial" w:eastAsia="Times New Roman" w:hAnsi="Arial" w:cs="Arial"/>
          <w:sz w:val="24"/>
          <w:szCs w:val="24"/>
        </w:rPr>
        <w:t xml:space="preserve">Any attempt by a child/young person to contact staff via such internet sites will </w:t>
      </w:r>
    </w:p>
    <w:p w:rsidR="00C661EF" w:rsidRPr="00C661EF" w:rsidRDefault="00C661EF" w:rsidP="00C661EF">
      <w:pPr>
        <w:spacing w:after="0" w:line="240" w:lineRule="auto"/>
        <w:ind w:left="153" w:hanging="153"/>
        <w:jc w:val="both"/>
        <w:rPr>
          <w:rFonts w:ascii="Arial" w:eastAsia="Times New Roman" w:hAnsi="Arial" w:cs="Arial"/>
          <w:sz w:val="24"/>
          <w:szCs w:val="24"/>
        </w:rPr>
      </w:pPr>
      <w:r w:rsidRPr="00C661EF">
        <w:rPr>
          <w:rFonts w:ascii="Arial" w:eastAsia="Times New Roman" w:hAnsi="Arial" w:cs="Arial"/>
          <w:sz w:val="24"/>
          <w:szCs w:val="24"/>
        </w:rPr>
        <w:t xml:space="preserve">immediately be reported to the Head teacher in order that appropriate advice can be </w:t>
      </w:r>
    </w:p>
    <w:p w:rsidR="00C661EF" w:rsidRPr="00C661EF" w:rsidRDefault="00C661EF" w:rsidP="00C661EF">
      <w:pPr>
        <w:spacing w:after="0" w:line="240" w:lineRule="auto"/>
        <w:ind w:left="153" w:hanging="153"/>
        <w:jc w:val="both"/>
        <w:rPr>
          <w:rFonts w:ascii="Arial" w:eastAsia="Times New Roman" w:hAnsi="Arial" w:cs="Arial"/>
          <w:sz w:val="24"/>
          <w:szCs w:val="24"/>
        </w:rPr>
      </w:pPr>
      <w:r w:rsidRPr="00C661EF">
        <w:rPr>
          <w:rFonts w:ascii="Arial" w:eastAsia="Times New Roman" w:hAnsi="Arial" w:cs="Arial"/>
          <w:sz w:val="24"/>
          <w:szCs w:val="24"/>
        </w:rPr>
        <w:t>given to the child/young person and their parents/carers regarding professional</w:t>
      </w:r>
    </w:p>
    <w:p w:rsidR="00C661EF" w:rsidRPr="00C661EF" w:rsidRDefault="00C661EF" w:rsidP="00C661EF">
      <w:pPr>
        <w:spacing w:after="0" w:line="240" w:lineRule="auto"/>
        <w:ind w:left="153" w:hanging="153"/>
        <w:jc w:val="both"/>
        <w:rPr>
          <w:rFonts w:ascii="Arial" w:eastAsia="Times New Roman" w:hAnsi="Arial" w:cs="Arial"/>
          <w:sz w:val="24"/>
          <w:szCs w:val="24"/>
        </w:rPr>
      </w:pPr>
      <w:r w:rsidRPr="00C661EF">
        <w:rPr>
          <w:rFonts w:ascii="Arial" w:eastAsia="Times New Roman" w:hAnsi="Arial" w:cs="Arial"/>
          <w:sz w:val="24"/>
          <w:szCs w:val="24"/>
        </w:rPr>
        <w:t>boundaries and the safety of the child/young person.</w:t>
      </w:r>
    </w:p>
    <w:p w:rsidR="00C661EF" w:rsidRDefault="00C661EF" w:rsidP="00C661EF">
      <w:pPr>
        <w:spacing w:after="0" w:line="240" w:lineRule="auto"/>
        <w:ind w:left="153" w:hanging="153"/>
        <w:jc w:val="both"/>
        <w:rPr>
          <w:rFonts w:ascii="Arial" w:eastAsia="Times New Roman" w:hAnsi="Arial" w:cs="Arial"/>
          <w:sz w:val="24"/>
          <w:szCs w:val="24"/>
        </w:rPr>
      </w:pPr>
    </w:p>
    <w:p w:rsidR="00780AB8" w:rsidRDefault="00780AB8" w:rsidP="00C661EF">
      <w:pPr>
        <w:spacing w:after="0" w:line="240" w:lineRule="auto"/>
        <w:ind w:left="153" w:hanging="153"/>
        <w:jc w:val="both"/>
        <w:rPr>
          <w:rFonts w:ascii="Arial" w:eastAsia="Times New Roman" w:hAnsi="Arial" w:cs="Arial"/>
          <w:b/>
          <w:sz w:val="24"/>
          <w:szCs w:val="24"/>
          <w:u w:val="single"/>
        </w:rPr>
      </w:pPr>
      <w:r>
        <w:rPr>
          <w:rFonts w:ascii="Arial" w:eastAsia="Times New Roman" w:hAnsi="Arial" w:cs="Arial"/>
          <w:b/>
          <w:sz w:val="24"/>
          <w:szCs w:val="24"/>
          <w:u w:val="single"/>
        </w:rPr>
        <w:t>Social Media</w:t>
      </w:r>
    </w:p>
    <w:p w:rsidR="00780AB8" w:rsidRDefault="00780AB8" w:rsidP="00C661EF">
      <w:pPr>
        <w:spacing w:after="0" w:line="240" w:lineRule="auto"/>
        <w:ind w:left="153" w:hanging="153"/>
        <w:jc w:val="both"/>
        <w:rPr>
          <w:rFonts w:ascii="Arial" w:eastAsia="Times New Roman" w:hAnsi="Arial" w:cs="Arial"/>
          <w:b/>
          <w:sz w:val="24"/>
          <w:szCs w:val="24"/>
          <w:u w:val="single"/>
        </w:rPr>
      </w:pPr>
    </w:p>
    <w:p w:rsidR="00780AB8" w:rsidRPr="00C661EF" w:rsidRDefault="00780AB8" w:rsidP="00780AB8">
      <w:pPr>
        <w:spacing w:after="0" w:line="240" w:lineRule="auto"/>
        <w:ind w:left="153" w:hanging="153"/>
        <w:jc w:val="both"/>
        <w:rPr>
          <w:rFonts w:ascii="Arial" w:eastAsia="Times New Roman" w:hAnsi="Arial" w:cs="Arial"/>
          <w:sz w:val="24"/>
          <w:szCs w:val="24"/>
        </w:rPr>
      </w:pPr>
      <w:r w:rsidRPr="00C661EF">
        <w:rPr>
          <w:rFonts w:ascii="Arial" w:eastAsia="Times New Roman" w:hAnsi="Arial" w:cs="Arial"/>
          <w:sz w:val="24"/>
          <w:szCs w:val="24"/>
        </w:rPr>
        <w:t xml:space="preserve">Staff will ensure that any personal use of Social Networking sites does not in any way </w:t>
      </w:r>
    </w:p>
    <w:p w:rsidR="00780AB8" w:rsidRPr="00C661EF" w:rsidRDefault="00780AB8" w:rsidP="00780AB8">
      <w:pPr>
        <w:spacing w:after="0" w:line="240" w:lineRule="auto"/>
        <w:ind w:left="153" w:hanging="153"/>
        <w:jc w:val="both"/>
        <w:rPr>
          <w:rFonts w:ascii="Arial" w:eastAsia="Times New Roman" w:hAnsi="Arial" w:cs="Arial"/>
          <w:sz w:val="24"/>
          <w:szCs w:val="24"/>
        </w:rPr>
      </w:pPr>
      <w:r w:rsidRPr="00C661EF">
        <w:rPr>
          <w:rFonts w:ascii="Arial" w:eastAsia="Times New Roman" w:hAnsi="Arial" w:cs="Arial"/>
          <w:sz w:val="24"/>
          <w:szCs w:val="24"/>
        </w:rPr>
        <w:t>impinge upon the school or their professional standards. Any concerns regarding a</w:t>
      </w:r>
    </w:p>
    <w:p w:rsidR="00780AB8" w:rsidRPr="00C661EF" w:rsidRDefault="00780AB8" w:rsidP="00780AB8">
      <w:pPr>
        <w:spacing w:after="0" w:line="240" w:lineRule="auto"/>
        <w:ind w:left="153" w:hanging="153"/>
        <w:jc w:val="both"/>
        <w:rPr>
          <w:rFonts w:ascii="Arial" w:eastAsia="Times New Roman" w:hAnsi="Arial" w:cs="Arial"/>
          <w:sz w:val="24"/>
          <w:szCs w:val="24"/>
        </w:rPr>
      </w:pPr>
      <w:r w:rsidRPr="00C661EF">
        <w:rPr>
          <w:rFonts w:ascii="Arial" w:eastAsia="Times New Roman" w:hAnsi="Arial" w:cs="Arial"/>
          <w:sz w:val="24"/>
          <w:szCs w:val="24"/>
        </w:rPr>
        <w:t>member of staff’s conduct should be brought to the immediate attention of the Head</w:t>
      </w:r>
    </w:p>
    <w:p w:rsidR="00780AB8" w:rsidRDefault="00780AB8" w:rsidP="00780AB8">
      <w:pPr>
        <w:spacing w:after="0" w:line="240" w:lineRule="auto"/>
        <w:ind w:left="153" w:hanging="153"/>
        <w:jc w:val="both"/>
        <w:rPr>
          <w:rFonts w:ascii="Arial" w:eastAsia="Times New Roman" w:hAnsi="Arial" w:cs="Arial"/>
          <w:sz w:val="24"/>
          <w:szCs w:val="24"/>
        </w:rPr>
      </w:pPr>
      <w:r>
        <w:rPr>
          <w:rFonts w:ascii="Arial" w:eastAsia="Times New Roman" w:hAnsi="Arial" w:cs="Arial"/>
          <w:sz w:val="24"/>
          <w:szCs w:val="24"/>
        </w:rPr>
        <w:t>teacher or Chair of Governors as appropriate.</w:t>
      </w:r>
      <w:r w:rsidRPr="00C661EF">
        <w:rPr>
          <w:rFonts w:ascii="Arial" w:eastAsia="Times New Roman" w:hAnsi="Arial" w:cs="Arial"/>
          <w:sz w:val="24"/>
          <w:szCs w:val="24"/>
        </w:rPr>
        <w:t xml:space="preserve"> Sta</w:t>
      </w:r>
      <w:r>
        <w:rPr>
          <w:rFonts w:ascii="Arial" w:eastAsia="Times New Roman" w:hAnsi="Arial" w:cs="Arial"/>
          <w:sz w:val="24"/>
          <w:szCs w:val="24"/>
        </w:rPr>
        <w:t>ff will also have regard to the</w:t>
      </w:r>
    </w:p>
    <w:p w:rsidR="00780AB8" w:rsidRDefault="00780AB8" w:rsidP="00780AB8">
      <w:pPr>
        <w:spacing w:after="0" w:line="240" w:lineRule="auto"/>
        <w:ind w:left="153" w:hanging="153"/>
        <w:jc w:val="both"/>
        <w:rPr>
          <w:rFonts w:ascii="Arial" w:eastAsia="Times New Roman" w:hAnsi="Arial" w:cs="Arial"/>
          <w:sz w:val="24"/>
          <w:szCs w:val="24"/>
        </w:rPr>
      </w:pPr>
      <w:r w:rsidRPr="00C661EF">
        <w:rPr>
          <w:rFonts w:ascii="Arial" w:eastAsia="Times New Roman" w:hAnsi="Arial" w:cs="Arial"/>
          <w:sz w:val="24"/>
          <w:szCs w:val="24"/>
        </w:rPr>
        <w:lastRenderedPageBreak/>
        <w:t xml:space="preserve">Cardiff Council ICT Protocol for Schools and Cardiff Council’s Social Media and </w:t>
      </w:r>
    </w:p>
    <w:p w:rsidR="00780AB8" w:rsidRPr="00C661EF" w:rsidRDefault="00780AB8" w:rsidP="00780AB8">
      <w:p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 xml:space="preserve">Online User Policy. </w:t>
      </w:r>
    </w:p>
    <w:p w:rsidR="00780AB8" w:rsidRPr="00780AB8" w:rsidRDefault="00780AB8" w:rsidP="00C661EF">
      <w:pPr>
        <w:spacing w:after="0" w:line="240" w:lineRule="auto"/>
        <w:ind w:left="153" w:hanging="153"/>
        <w:jc w:val="both"/>
        <w:rPr>
          <w:rFonts w:ascii="Arial" w:eastAsia="Times New Roman" w:hAnsi="Arial" w:cs="Arial"/>
          <w:sz w:val="24"/>
          <w:szCs w:val="24"/>
        </w:rPr>
      </w:pPr>
    </w:p>
    <w:p w:rsidR="00C661EF" w:rsidRPr="00A853C2" w:rsidRDefault="00C661EF" w:rsidP="00C661EF">
      <w:pPr>
        <w:spacing w:after="0" w:line="240" w:lineRule="auto"/>
        <w:jc w:val="both"/>
        <w:rPr>
          <w:rFonts w:ascii="Arial" w:eastAsia="Times New Roman" w:hAnsi="Arial" w:cs="Arial"/>
          <w:b/>
          <w:sz w:val="24"/>
          <w:szCs w:val="24"/>
          <w:u w:val="single"/>
        </w:rPr>
      </w:pPr>
      <w:r w:rsidRPr="00A853C2">
        <w:rPr>
          <w:rFonts w:ascii="Arial" w:eastAsia="Times New Roman" w:hAnsi="Arial" w:cs="Arial"/>
          <w:b/>
          <w:sz w:val="24"/>
          <w:szCs w:val="24"/>
          <w:u w:val="single"/>
        </w:rPr>
        <w:t xml:space="preserve">The Use of images </w:t>
      </w:r>
    </w:p>
    <w:p w:rsidR="00C661EF" w:rsidRPr="00C661EF" w:rsidRDefault="00C661EF" w:rsidP="00C661EF">
      <w:pPr>
        <w:spacing w:after="0" w:line="240" w:lineRule="auto"/>
        <w:jc w:val="both"/>
        <w:rPr>
          <w:rFonts w:ascii="Arial" w:eastAsia="Times New Roman" w:hAnsi="Arial" w:cs="Arial"/>
          <w:b/>
          <w:sz w:val="24"/>
          <w:szCs w:val="20"/>
        </w:rPr>
      </w:pPr>
    </w:p>
    <w:p w:rsidR="00C661EF" w:rsidRPr="00C661EF" w:rsidRDefault="00C661EF" w:rsidP="00C661EF">
      <w:pPr>
        <w:spacing w:after="0" w:line="240" w:lineRule="auto"/>
        <w:jc w:val="both"/>
        <w:rPr>
          <w:rFonts w:ascii="Arial" w:eastAsia="Times New Roman" w:hAnsi="Arial" w:cs="Arial"/>
          <w:sz w:val="24"/>
          <w:szCs w:val="20"/>
        </w:rPr>
      </w:pPr>
      <w:r w:rsidRPr="00C661EF">
        <w:rPr>
          <w:rFonts w:ascii="Arial" w:eastAsia="Times New Roman" w:hAnsi="Arial" w:cs="Arial"/>
          <w:sz w:val="24"/>
          <w:szCs w:val="20"/>
        </w:rPr>
        <w:t xml:space="preserve">Our policy on the use of pupils’ images is set out in (a separate Policy). Photographic and video Images of children may be recorded for a variety of purposes. Staff will be required to take pictures of pupils for curriculum purposes, extra school activities, publicity and celebrating achievement. </w:t>
      </w:r>
    </w:p>
    <w:p w:rsidR="00C661EF" w:rsidRPr="00C661EF" w:rsidRDefault="00C661EF" w:rsidP="00C661EF">
      <w:pPr>
        <w:spacing w:after="0" w:line="240" w:lineRule="auto"/>
        <w:jc w:val="both"/>
        <w:rPr>
          <w:rFonts w:ascii="Arial" w:eastAsia="Times New Roman" w:hAnsi="Arial" w:cs="Arial"/>
          <w:i/>
          <w:sz w:val="24"/>
          <w:szCs w:val="20"/>
        </w:rPr>
      </w:pPr>
    </w:p>
    <w:p w:rsidR="00C661EF" w:rsidRPr="00C661EF" w:rsidRDefault="00C661EF" w:rsidP="00C661EF">
      <w:pPr>
        <w:spacing w:after="0" w:line="240" w:lineRule="auto"/>
        <w:jc w:val="both"/>
        <w:rPr>
          <w:rFonts w:ascii="Arial" w:eastAsia="Times New Roman" w:hAnsi="Arial" w:cs="Arial"/>
          <w:sz w:val="24"/>
          <w:szCs w:val="20"/>
        </w:rPr>
      </w:pPr>
      <w:r w:rsidRPr="00C661EF">
        <w:rPr>
          <w:rFonts w:ascii="Arial" w:eastAsia="Times New Roman" w:hAnsi="Arial" w:cs="Arial"/>
          <w:sz w:val="24"/>
          <w:szCs w:val="20"/>
        </w:rPr>
        <w:t>The guidance highlights that particular care should be taken regarding the use of images which may include Looked After Children or children of other vulnerable groups, for example asylum seekers.</w:t>
      </w:r>
    </w:p>
    <w:p w:rsidR="00C661EF" w:rsidRPr="00C661EF" w:rsidRDefault="00C661EF" w:rsidP="00C661EF">
      <w:pPr>
        <w:spacing w:after="0" w:line="240" w:lineRule="auto"/>
        <w:jc w:val="both"/>
        <w:rPr>
          <w:rFonts w:ascii="Arial" w:eastAsia="Times New Roman" w:hAnsi="Arial" w:cs="Arial"/>
          <w:sz w:val="24"/>
          <w:szCs w:val="20"/>
        </w:rPr>
      </w:pPr>
    </w:p>
    <w:p w:rsidR="00C661EF" w:rsidRPr="00C661EF" w:rsidRDefault="00C661EF" w:rsidP="00C661EF">
      <w:pPr>
        <w:spacing w:after="0" w:line="240" w:lineRule="auto"/>
        <w:jc w:val="both"/>
        <w:rPr>
          <w:rFonts w:ascii="Arial" w:eastAsia="Times New Roman" w:hAnsi="Arial" w:cs="Arial"/>
          <w:sz w:val="24"/>
          <w:szCs w:val="20"/>
        </w:rPr>
      </w:pPr>
      <w:r w:rsidRPr="00C661EF">
        <w:rPr>
          <w:rFonts w:ascii="Arial" w:eastAsia="Times New Roman" w:hAnsi="Arial" w:cs="Arial"/>
          <w:sz w:val="24"/>
          <w:szCs w:val="20"/>
        </w:rPr>
        <w:t>Every parent/carer must be requested to give specific consent for any image of their child to be recorded.</w:t>
      </w:r>
    </w:p>
    <w:p w:rsidR="00C661EF" w:rsidRPr="00C661EF" w:rsidRDefault="00C661EF" w:rsidP="00C661EF">
      <w:pPr>
        <w:spacing w:after="0" w:line="240" w:lineRule="auto"/>
        <w:jc w:val="both"/>
        <w:rPr>
          <w:rFonts w:ascii="Arial" w:eastAsia="Times New Roman" w:hAnsi="Arial" w:cs="Arial"/>
          <w:sz w:val="24"/>
          <w:szCs w:val="20"/>
        </w:rPr>
      </w:pPr>
    </w:p>
    <w:p w:rsidR="00C661EF" w:rsidRPr="00C661EF" w:rsidRDefault="00C661EF" w:rsidP="00C661EF">
      <w:pPr>
        <w:spacing w:after="0" w:line="240" w:lineRule="auto"/>
        <w:jc w:val="both"/>
        <w:rPr>
          <w:rFonts w:ascii="Arial" w:eastAsia="Times New Roman" w:hAnsi="Arial" w:cs="Arial"/>
          <w:sz w:val="24"/>
          <w:szCs w:val="20"/>
        </w:rPr>
      </w:pPr>
      <w:r w:rsidRPr="00C661EF">
        <w:rPr>
          <w:rFonts w:ascii="Arial" w:eastAsia="Times New Roman" w:hAnsi="Arial" w:cs="Arial"/>
          <w:sz w:val="24"/>
          <w:szCs w:val="20"/>
        </w:rPr>
        <w:t xml:space="preserve">It is recommended that when using a photograph the following guidance should be followed </w:t>
      </w:r>
    </w:p>
    <w:p w:rsidR="00C661EF" w:rsidRPr="00C661EF" w:rsidRDefault="00C661EF" w:rsidP="00C661EF">
      <w:pPr>
        <w:numPr>
          <w:ilvl w:val="0"/>
          <w:numId w:val="2"/>
        </w:numPr>
        <w:spacing w:after="0" w:line="240" w:lineRule="auto"/>
        <w:jc w:val="both"/>
        <w:rPr>
          <w:rFonts w:ascii="Arial" w:eastAsia="Times New Roman" w:hAnsi="Arial" w:cs="Arial"/>
          <w:b/>
          <w:sz w:val="24"/>
          <w:szCs w:val="20"/>
        </w:rPr>
      </w:pPr>
      <w:r w:rsidRPr="00C661EF">
        <w:rPr>
          <w:rFonts w:ascii="Arial" w:eastAsia="Times New Roman" w:hAnsi="Arial" w:cs="Arial"/>
          <w:sz w:val="24"/>
          <w:szCs w:val="20"/>
        </w:rPr>
        <w:t>If the photograph is used, avoid naming the child</w:t>
      </w:r>
    </w:p>
    <w:p w:rsidR="00C661EF" w:rsidRPr="00C661EF" w:rsidRDefault="00C661EF" w:rsidP="00C661EF">
      <w:pPr>
        <w:numPr>
          <w:ilvl w:val="0"/>
          <w:numId w:val="2"/>
        </w:numPr>
        <w:spacing w:after="0" w:line="240" w:lineRule="auto"/>
        <w:jc w:val="both"/>
        <w:rPr>
          <w:rFonts w:ascii="Arial" w:eastAsia="Times New Roman" w:hAnsi="Arial" w:cs="Arial"/>
          <w:b/>
          <w:sz w:val="24"/>
          <w:szCs w:val="20"/>
        </w:rPr>
      </w:pPr>
      <w:r w:rsidRPr="00C661EF">
        <w:rPr>
          <w:rFonts w:ascii="Arial" w:eastAsia="Times New Roman" w:hAnsi="Arial" w:cs="Arial"/>
          <w:sz w:val="24"/>
          <w:szCs w:val="20"/>
        </w:rPr>
        <w:t xml:space="preserve">If the child is named avoid using the photograph </w:t>
      </w:r>
    </w:p>
    <w:p w:rsidR="00C661EF" w:rsidRPr="00C661EF" w:rsidRDefault="00C661EF" w:rsidP="00C661EF">
      <w:pPr>
        <w:numPr>
          <w:ilvl w:val="0"/>
          <w:numId w:val="2"/>
        </w:numPr>
        <w:spacing w:after="0" w:line="240" w:lineRule="auto"/>
        <w:jc w:val="both"/>
        <w:rPr>
          <w:rFonts w:ascii="Arial" w:eastAsia="Times New Roman" w:hAnsi="Arial" w:cs="Arial"/>
          <w:sz w:val="24"/>
          <w:szCs w:val="20"/>
        </w:rPr>
      </w:pPr>
      <w:r w:rsidRPr="00C661EF">
        <w:rPr>
          <w:rFonts w:ascii="Arial" w:eastAsia="Times New Roman" w:hAnsi="Arial" w:cs="Arial"/>
          <w:sz w:val="24"/>
          <w:szCs w:val="20"/>
        </w:rPr>
        <w:t>Establish and record whether the image will be retained for further use</w:t>
      </w:r>
    </w:p>
    <w:p w:rsidR="00C661EF" w:rsidRPr="00C661EF" w:rsidRDefault="00C661EF" w:rsidP="00C661EF">
      <w:pPr>
        <w:numPr>
          <w:ilvl w:val="0"/>
          <w:numId w:val="2"/>
        </w:numPr>
        <w:spacing w:after="0" w:line="240" w:lineRule="auto"/>
        <w:jc w:val="both"/>
        <w:rPr>
          <w:rFonts w:ascii="Arial" w:eastAsia="Times New Roman" w:hAnsi="Arial" w:cs="Arial"/>
          <w:sz w:val="24"/>
          <w:szCs w:val="20"/>
        </w:rPr>
      </w:pPr>
      <w:r w:rsidRPr="00C661EF">
        <w:rPr>
          <w:rFonts w:ascii="Arial" w:eastAsia="Times New Roman" w:hAnsi="Arial" w:cs="Arial"/>
          <w:sz w:val="24"/>
          <w:szCs w:val="20"/>
        </w:rPr>
        <w:t xml:space="preserve">Images are stored securely and used only by those authorised to do </w:t>
      </w:r>
      <w:r w:rsidR="00DA6C9A" w:rsidRPr="00C661EF">
        <w:rPr>
          <w:rFonts w:ascii="Arial" w:eastAsia="Times New Roman" w:hAnsi="Arial" w:cs="Arial"/>
          <w:sz w:val="24"/>
          <w:szCs w:val="20"/>
        </w:rPr>
        <w:t>so they</w:t>
      </w:r>
      <w:r w:rsidRPr="00C661EF">
        <w:rPr>
          <w:rFonts w:ascii="Arial" w:eastAsia="Times New Roman" w:hAnsi="Arial" w:cs="Arial"/>
          <w:sz w:val="24"/>
          <w:szCs w:val="20"/>
        </w:rPr>
        <w:t xml:space="preserve"> should be available for scrutiny to ensure acceptability. </w:t>
      </w:r>
    </w:p>
    <w:p w:rsidR="00C661EF" w:rsidRPr="00C661EF" w:rsidRDefault="00C661EF" w:rsidP="00C661EF">
      <w:pPr>
        <w:spacing w:after="0" w:line="240" w:lineRule="auto"/>
        <w:jc w:val="both"/>
        <w:rPr>
          <w:rFonts w:ascii="Arial" w:eastAsia="Times New Roman" w:hAnsi="Arial" w:cs="Arial"/>
          <w:sz w:val="24"/>
          <w:szCs w:val="20"/>
        </w:rPr>
      </w:pPr>
    </w:p>
    <w:p w:rsidR="00C661EF" w:rsidRPr="00C661EF" w:rsidRDefault="00C661EF" w:rsidP="00C661EF">
      <w:pPr>
        <w:spacing w:after="0" w:line="240" w:lineRule="auto"/>
        <w:jc w:val="both"/>
        <w:rPr>
          <w:rFonts w:ascii="Arial" w:eastAsia="Times New Roman" w:hAnsi="Arial" w:cs="Arial"/>
          <w:i/>
          <w:sz w:val="24"/>
          <w:szCs w:val="20"/>
        </w:rPr>
      </w:pPr>
      <w:r w:rsidRPr="00C661EF">
        <w:rPr>
          <w:rFonts w:ascii="Arial" w:eastAsia="Times New Roman" w:hAnsi="Arial" w:cs="Arial"/>
          <w:i/>
          <w:sz w:val="24"/>
          <w:szCs w:val="20"/>
        </w:rPr>
        <w:t>Guidance is available at Cis “Safe Use of Pupils Images – Best Practice Guidance for Schools” together with template consent form.</w:t>
      </w:r>
    </w:p>
    <w:p w:rsidR="00C661EF" w:rsidRPr="00C661EF" w:rsidRDefault="00C661EF" w:rsidP="00C661EF">
      <w:pPr>
        <w:spacing w:after="0" w:line="240" w:lineRule="auto"/>
        <w:jc w:val="both"/>
        <w:rPr>
          <w:rFonts w:ascii="Arial" w:eastAsia="Times New Roman" w:hAnsi="Arial" w:cs="Arial"/>
          <w:i/>
          <w:sz w:val="24"/>
          <w:szCs w:val="20"/>
        </w:rPr>
      </w:pPr>
    </w:p>
    <w:p w:rsidR="00C661EF" w:rsidRDefault="00C661EF" w:rsidP="00C661EF">
      <w:pPr>
        <w:spacing w:after="0" w:line="240" w:lineRule="auto"/>
        <w:jc w:val="both"/>
        <w:rPr>
          <w:rFonts w:ascii="Arial" w:eastAsia="Times New Roman" w:hAnsi="Arial" w:cs="Arial"/>
          <w:b/>
          <w:sz w:val="24"/>
          <w:szCs w:val="20"/>
        </w:rPr>
      </w:pPr>
      <w:r w:rsidRPr="00C661EF">
        <w:rPr>
          <w:rFonts w:ascii="Arial" w:eastAsia="Times New Roman" w:hAnsi="Arial" w:cs="Arial"/>
          <w:b/>
          <w:sz w:val="24"/>
          <w:szCs w:val="20"/>
        </w:rPr>
        <w:t>Staff should never use their own personal equipment to capture</w:t>
      </w:r>
      <w:r w:rsidRPr="00C661EF">
        <w:rPr>
          <w:rFonts w:ascii="Arial" w:eastAsia="Times New Roman" w:hAnsi="Arial" w:cs="Arial"/>
          <w:i/>
          <w:sz w:val="24"/>
          <w:szCs w:val="20"/>
        </w:rPr>
        <w:t xml:space="preserve"> </w:t>
      </w:r>
      <w:r w:rsidRPr="00C661EF">
        <w:rPr>
          <w:rFonts w:ascii="Arial" w:eastAsia="Times New Roman" w:hAnsi="Arial" w:cs="Arial"/>
          <w:b/>
          <w:sz w:val="24"/>
          <w:szCs w:val="20"/>
        </w:rPr>
        <w:t>images.</w:t>
      </w:r>
    </w:p>
    <w:p w:rsidR="006E06FA" w:rsidRDefault="006E06FA" w:rsidP="00C661EF">
      <w:pPr>
        <w:spacing w:after="0" w:line="240" w:lineRule="auto"/>
        <w:jc w:val="both"/>
        <w:rPr>
          <w:rFonts w:ascii="Arial" w:eastAsia="Times New Roman" w:hAnsi="Arial" w:cs="Arial"/>
          <w:b/>
          <w:sz w:val="24"/>
          <w:szCs w:val="20"/>
        </w:rPr>
      </w:pPr>
    </w:p>
    <w:p w:rsidR="006E06FA" w:rsidRPr="00A853C2" w:rsidRDefault="006E06FA" w:rsidP="00C661EF">
      <w:pPr>
        <w:spacing w:after="0" w:line="240" w:lineRule="auto"/>
        <w:jc w:val="both"/>
        <w:rPr>
          <w:rFonts w:ascii="Arial" w:eastAsia="Times New Roman" w:hAnsi="Arial" w:cs="Arial"/>
          <w:b/>
          <w:sz w:val="24"/>
          <w:szCs w:val="20"/>
          <w:u w:val="single"/>
        </w:rPr>
      </w:pPr>
      <w:r w:rsidRPr="00A853C2">
        <w:rPr>
          <w:rFonts w:ascii="Arial" w:eastAsia="Times New Roman" w:hAnsi="Arial" w:cs="Arial"/>
          <w:b/>
          <w:sz w:val="24"/>
          <w:szCs w:val="20"/>
          <w:u w:val="single"/>
        </w:rPr>
        <w:t>Female Genital Mutilation (FGM)</w:t>
      </w:r>
    </w:p>
    <w:p w:rsidR="006E06FA" w:rsidRPr="006562BC" w:rsidRDefault="006E06FA" w:rsidP="00C661EF">
      <w:pPr>
        <w:spacing w:after="0" w:line="240" w:lineRule="auto"/>
        <w:jc w:val="both"/>
        <w:rPr>
          <w:rFonts w:ascii="Arial" w:eastAsia="Times New Roman" w:hAnsi="Arial" w:cs="Arial"/>
          <w:sz w:val="24"/>
          <w:szCs w:val="20"/>
        </w:rPr>
      </w:pPr>
    </w:p>
    <w:p w:rsidR="006562BC" w:rsidRPr="006562BC" w:rsidRDefault="006562BC" w:rsidP="00C661EF">
      <w:pPr>
        <w:spacing w:after="0" w:line="240" w:lineRule="auto"/>
        <w:jc w:val="both"/>
        <w:rPr>
          <w:rFonts w:ascii="Arial" w:eastAsia="Times New Roman" w:hAnsi="Arial" w:cs="Arial"/>
          <w:sz w:val="24"/>
          <w:szCs w:val="20"/>
        </w:rPr>
      </w:pPr>
      <w:r w:rsidRPr="006562BC">
        <w:rPr>
          <w:rFonts w:ascii="Arial" w:eastAsia="Times New Roman" w:hAnsi="Arial" w:cs="Arial"/>
          <w:sz w:val="24"/>
          <w:szCs w:val="20"/>
        </w:rPr>
        <w:t>FGM constitutes physical and emotional abuse to children – it is an illegal and extremely harmful practice.</w:t>
      </w:r>
    </w:p>
    <w:p w:rsidR="006562BC" w:rsidRDefault="006562BC" w:rsidP="00C661EF">
      <w:pPr>
        <w:spacing w:after="0" w:line="240" w:lineRule="auto"/>
        <w:jc w:val="both"/>
        <w:rPr>
          <w:rFonts w:ascii="Arial" w:eastAsia="Times New Roman" w:hAnsi="Arial" w:cs="Arial"/>
          <w:sz w:val="24"/>
          <w:szCs w:val="20"/>
          <w:u w:val="single"/>
        </w:rPr>
      </w:pPr>
    </w:p>
    <w:p w:rsidR="006E06FA" w:rsidRDefault="006E06FA" w:rsidP="00C661EF">
      <w:pPr>
        <w:spacing w:after="0" w:line="240" w:lineRule="auto"/>
        <w:jc w:val="both"/>
        <w:rPr>
          <w:rFonts w:ascii="Arial" w:eastAsia="Times New Roman" w:hAnsi="Arial" w:cs="Arial"/>
          <w:sz w:val="24"/>
          <w:szCs w:val="20"/>
        </w:rPr>
      </w:pPr>
      <w:r>
        <w:rPr>
          <w:rFonts w:ascii="Arial" w:eastAsia="Times New Roman" w:hAnsi="Arial" w:cs="Arial"/>
          <w:sz w:val="24"/>
          <w:szCs w:val="20"/>
        </w:rPr>
        <w:t xml:space="preserve">As a school we recognise the statutory duty to report </w:t>
      </w:r>
      <w:r w:rsidR="006562BC" w:rsidRPr="006562BC">
        <w:rPr>
          <w:rFonts w:ascii="Arial" w:eastAsia="Times New Roman" w:hAnsi="Arial" w:cs="Arial"/>
          <w:sz w:val="24"/>
          <w:szCs w:val="20"/>
          <w:u w:val="single"/>
        </w:rPr>
        <w:t xml:space="preserve">“known” </w:t>
      </w:r>
      <w:r w:rsidRPr="006562BC">
        <w:rPr>
          <w:rFonts w:ascii="Arial" w:eastAsia="Times New Roman" w:hAnsi="Arial" w:cs="Arial"/>
          <w:sz w:val="24"/>
          <w:szCs w:val="20"/>
          <w:u w:val="single"/>
        </w:rPr>
        <w:t>cases</w:t>
      </w:r>
      <w:r>
        <w:rPr>
          <w:rFonts w:ascii="Arial" w:eastAsia="Times New Roman" w:hAnsi="Arial" w:cs="Arial"/>
          <w:sz w:val="24"/>
          <w:szCs w:val="20"/>
        </w:rPr>
        <w:t xml:space="preserve"> of FGM</w:t>
      </w:r>
      <w:r w:rsidR="006562BC">
        <w:rPr>
          <w:rFonts w:ascii="Arial" w:eastAsia="Times New Roman" w:hAnsi="Arial" w:cs="Arial"/>
          <w:sz w:val="24"/>
          <w:szCs w:val="20"/>
        </w:rPr>
        <w:t xml:space="preserve"> (under section 5B of the Female </w:t>
      </w:r>
      <w:r w:rsidR="00DA6C9A">
        <w:rPr>
          <w:rFonts w:ascii="Arial" w:eastAsia="Times New Roman" w:hAnsi="Arial" w:cs="Arial"/>
          <w:sz w:val="24"/>
          <w:szCs w:val="20"/>
        </w:rPr>
        <w:t>genital</w:t>
      </w:r>
      <w:r w:rsidR="006562BC">
        <w:rPr>
          <w:rFonts w:ascii="Arial" w:eastAsia="Times New Roman" w:hAnsi="Arial" w:cs="Arial"/>
          <w:sz w:val="24"/>
          <w:szCs w:val="20"/>
        </w:rPr>
        <w:t xml:space="preserve"> Mutilation Act 2003) to the police non-emergency number 101 </w:t>
      </w:r>
      <w:r w:rsidR="006562BC" w:rsidRPr="006562BC">
        <w:rPr>
          <w:rFonts w:ascii="Arial" w:eastAsia="Times New Roman" w:hAnsi="Arial" w:cs="Arial"/>
          <w:sz w:val="24"/>
          <w:szCs w:val="20"/>
          <w:u w:val="single"/>
        </w:rPr>
        <w:t>where a pupil under 18 years discloses</w:t>
      </w:r>
      <w:r w:rsidR="006562BC">
        <w:rPr>
          <w:rFonts w:ascii="Arial" w:eastAsia="Times New Roman" w:hAnsi="Arial" w:cs="Arial"/>
          <w:sz w:val="24"/>
          <w:szCs w:val="20"/>
        </w:rPr>
        <w:t xml:space="preserve"> that she has had FGM or as a professional have observed physic</w:t>
      </w:r>
      <w:r w:rsidR="00183252">
        <w:rPr>
          <w:rFonts w:ascii="Arial" w:eastAsia="Times New Roman" w:hAnsi="Arial" w:cs="Arial"/>
          <w:sz w:val="24"/>
          <w:szCs w:val="20"/>
        </w:rPr>
        <w:t>a</w:t>
      </w:r>
      <w:r w:rsidR="006562BC">
        <w:rPr>
          <w:rFonts w:ascii="Arial" w:eastAsia="Times New Roman" w:hAnsi="Arial" w:cs="Arial"/>
          <w:sz w:val="24"/>
          <w:szCs w:val="20"/>
        </w:rPr>
        <w:t xml:space="preserve">l signs of FGM. </w:t>
      </w:r>
    </w:p>
    <w:p w:rsidR="00183252" w:rsidRDefault="00183252" w:rsidP="00C661EF">
      <w:pPr>
        <w:spacing w:after="0" w:line="240" w:lineRule="auto"/>
        <w:jc w:val="both"/>
        <w:rPr>
          <w:rFonts w:ascii="Arial" w:eastAsia="Times New Roman" w:hAnsi="Arial" w:cs="Arial"/>
          <w:sz w:val="24"/>
          <w:szCs w:val="20"/>
        </w:rPr>
      </w:pPr>
    </w:p>
    <w:p w:rsidR="00183252" w:rsidRDefault="00183252" w:rsidP="00C661EF">
      <w:pPr>
        <w:spacing w:after="0" w:line="240" w:lineRule="auto"/>
        <w:jc w:val="both"/>
        <w:rPr>
          <w:rFonts w:ascii="Arial" w:eastAsia="Times New Roman" w:hAnsi="Arial" w:cs="Arial"/>
          <w:sz w:val="24"/>
          <w:szCs w:val="20"/>
        </w:rPr>
      </w:pPr>
      <w:r>
        <w:rPr>
          <w:rFonts w:ascii="Arial" w:eastAsia="Times New Roman" w:hAnsi="Arial" w:cs="Arial"/>
          <w:sz w:val="24"/>
          <w:szCs w:val="20"/>
        </w:rPr>
        <w:t xml:space="preserve">In situations where an adult discloses that a pupil has had FGM or a member of staff suspects that a child may have FGM or is at serious or imminent risk of FGM then immediate </w:t>
      </w:r>
      <w:r w:rsidR="004B7F6E">
        <w:rPr>
          <w:rFonts w:ascii="Arial" w:eastAsia="Times New Roman" w:hAnsi="Arial" w:cs="Arial"/>
          <w:sz w:val="24"/>
          <w:szCs w:val="20"/>
        </w:rPr>
        <w:t>advice</w:t>
      </w:r>
      <w:r>
        <w:rPr>
          <w:rFonts w:ascii="Arial" w:eastAsia="Times New Roman" w:hAnsi="Arial" w:cs="Arial"/>
          <w:sz w:val="24"/>
          <w:szCs w:val="20"/>
        </w:rPr>
        <w:t xml:space="preserve"> will be sought from Cardiff MASH</w:t>
      </w:r>
      <w:r w:rsidR="004B7F6E">
        <w:rPr>
          <w:rFonts w:ascii="Arial" w:eastAsia="Times New Roman" w:hAnsi="Arial" w:cs="Arial"/>
          <w:sz w:val="24"/>
          <w:szCs w:val="20"/>
        </w:rPr>
        <w:t xml:space="preserve"> </w:t>
      </w:r>
      <w:r w:rsidR="0094237B">
        <w:rPr>
          <w:rFonts w:ascii="Arial" w:eastAsia="Times New Roman" w:hAnsi="Arial" w:cs="Arial"/>
          <w:sz w:val="24"/>
          <w:szCs w:val="20"/>
        </w:rPr>
        <w:t>and liaison</w:t>
      </w:r>
      <w:r w:rsidR="00574782">
        <w:rPr>
          <w:rFonts w:ascii="Arial" w:eastAsia="Times New Roman" w:hAnsi="Arial" w:cs="Arial"/>
          <w:sz w:val="24"/>
          <w:szCs w:val="20"/>
        </w:rPr>
        <w:t xml:space="preserve"> with </w:t>
      </w:r>
      <w:r w:rsidR="00DA6C9A">
        <w:rPr>
          <w:rFonts w:ascii="Arial" w:eastAsia="Times New Roman" w:hAnsi="Arial" w:cs="Arial"/>
          <w:sz w:val="24"/>
          <w:szCs w:val="20"/>
        </w:rPr>
        <w:t>Children’s</w:t>
      </w:r>
      <w:r w:rsidR="004B7F6E">
        <w:rPr>
          <w:rFonts w:ascii="Arial" w:eastAsia="Times New Roman" w:hAnsi="Arial" w:cs="Arial"/>
          <w:sz w:val="24"/>
          <w:szCs w:val="20"/>
        </w:rPr>
        <w:t xml:space="preserve"> Services and/or police. </w:t>
      </w:r>
    </w:p>
    <w:p w:rsidR="00574782" w:rsidRDefault="00574782" w:rsidP="00C661EF">
      <w:pPr>
        <w:spacing w:after="0" w:line="240" w:lineRule="auto"/>
        <w:jc w:val="both"/>
        <w:rPr>
          <w:rFonts w:ascii="Arial" w:eastAsia="Times New Roman" w:hAnsi="Arial" w:cs="Arial"/>
          <w:sz w:val="24"/>
          <w:szCs w:val="20"/>
        </w:rPr>
      </w:pPr>
    </w:p>
    <w:p w:rsidR="00574782" w:rsidRDefault="00D83B32" w:rsidP="00C661EF">
      <w:pPr>
        <w:spacing w:after="0" w:line="240" w:lineRule="auto"/>
        <w:jc w:val="both"/>
        <w:rPr>
          <w:rFonts w:ascii="Arial" w:eastAsia="Times New Roman" w:hAnsi="Arial" w:cs="Arial"/>
          <w:sz w:val="24"/>
          <w:szCs w:val="20"/>
        </w:rPr>
      </w:pPr>
      <w:r>
        <w:rPr>
          <w:rFonts w:ascii="Arial" w:eastAsia="Times New Roman" w:hAnsi="Arial" w:cs="Arial"/>
          <w:sz w:val="24"/>
          <w:szCs w:val="20"/>
        </w:rPr>
        <w:t xml:space="preserve">Further guidance </w:t>
      </w:r>
      <w:r w:rsidR="00574782">
        <w:rPr>
          <w:rFonts w:ascii="Arial" w:eastAsia="Times New Roman" w:hAnsi="Arial" w:cs="Arial"/>
          <w:sz w:val="24"/>
          <w:szCs w:val="20"/>
        </w:rPr>
        <w:t>is available from All Wales Protocol FGM 2011</w:t>
      </w:r>
      <w:r w:rsidR="004B7F6E">
        <w:rPr>
          <w:rFonts w:ascii="Arial" w:eastAsia="Times New Roman" w:hAnsi="Arial" w:cs="Arial"/>
          <w:sz w:val="24"/>
          <w:szCs w:val="20"/>
        </w:rPr>
        <w:t>;</w:t>
      </w:r>
      <w:r w:rsidR="00574782">
        <w:rPr>
          <w:rFonts w:ascii="Arial" w:eastAsia="Times New Roman" w:hAnsi="Arial" w:cs="Arial"/>
          <w:sz w:val="24"/>
          <w:szCs w:val="20"/>
        </w:rPr>
        <w:t xml:space="preserve"> </w:t>
      </w:r>
      <w:r w:rsidR="004B7F6E">
        <w:rPr>
          <w:rFonts w:ascii="Arial" w:eastAsia="Times New Roman" w:hAnsi="Arial" w:cs="Arial"/>
          <w:sz w:val="24"/>
          <w:szCs w:val="20"/>
        </w:rPr>
        <w:t>Home Office Mandatory Reporting of Female Genital Mutilation – procedural information; HM Government Multi Agency statutory guidance on female genital mutilation April 2016.</w:t>
      </w:r>
    </w:p>
    <w:p w:rsidR="000A4F9E" w:rsidRDefault="000A4F9E" w:rsidP="00C661EF">
      <w:pPr>
        <w:spacing w:after="0" w:line="240" w:lineRule="auto"/>
        <w:jc w:val="both"/>
        <w:rPr>
          <w:rFonts w:ascii="Arial" w:eastAsia="Times New Roman" w:hAnsi="Arial" w:cs="Arial"/>
          <w:sz w:val="24"/>
          <w:szCs w:val="20"/>
        </w:rPr>
      </w:pPr>
    </w:p>
    <w:p w:rsidR="000749C2" w:rsidRDefault="000749C2" w:rsidP="00C661EF">
      <w:pPr>
        <w:spacing w:after="0" w:line="240" w:lineRule="auto"/>
        <w:jc w:val="both"/>
        <w:rPr>
          <w:rFonts w:ascii="Arial" w:eastAsia="Times New Roman" w:hAnsi="Arial" w:cs="Arial"/>
          <w:sz w:val="24"/>
          <w:szCs w:val="20"/>
        </w:rPr>
      </w:pPr>
      <w:r>
        <w:rPr>
          <w:rFonts w:ascii="Arial" w:eastAsia="Times New Roman" w:hAnsi="Arial" w:cs="Arial"/>
          <w:sz w:val="24"/>
          <w:szCs w:val="20"/>
        </w:rPr>
        <w:t>Schools should familiarise themselves with the recent statutory guidance and the introduction of the new ‘duty to report’ requirements.</w:t>
      </w:r>
    </w:p>
    <w:p w:rsidR="000A4F9E" w:rsidRDefault="000A4F9E" w:rsidP="00C661EF">
      <w:pPr>
        <w:spacing w:after="0" w:line="240" w:lineRule="auto"/>
        <w:jc w:val="both"/>
        <w:rPr>
          <w:rFonts w:ascii="Arial" w:eastAsia="Times New Roman" w:hAnsi="Arial" w:cs="Arial"/>
          <w:sz w:val="24"/>
          <w:szCs w:val="20"/>
        </w:rPr>
      </w:pPr>
    </w:p>
    <w:p w:rsidR="00AF29B7" w:rsidRDefault="00AF29B7" w:rsidP="00C661EF">
      <w:pPr>
        <w:spacing w:after="0" w:line="240" w:lineRule="auto"/>
        <w:jc w:val="both"/>
        <w:rPr>
          <w:rFonts w:ascii="Arial" w:eastAsia="Times New Roman" w:hAnsi="Arial" w:cs="Arial"/>
          <w:sz w:val="24"/>
          <w:szCs w:val="20"/>
        </w:rPr>
      </w:pPr>
    </w:p>
    <w:p w:rsidR="00AF29B7" w:rsidRDefault="00AF29B7" w:rsidP="00C661EF">
      <w:pPr>
        <w:spacing w:after="0" w:line="240" w:lineRule="auto"/>
        <w:jc w:val="both"/>
        <w:rPr>
          <w:rFonts w:ascii="Arial" w:eastAsia="Times New Roman" w:hAnsi="Arial" w:cs="Arial"/>
          <w:sz w:val="24"/>
          <w:szCs w:val="20"/>
        </w:rPr>
      </w:pPr>
    </w:p>
    <w:p w:rsidR="00AF29B7" w:rsidRDefault="00AF29B7" w:rsidP="00C661EF">
      <w:pPr>
        <w:spacing w:after="0" w:line="240" w:lineRule="auto"/>
        <w:jc w:val="both"/>
        <w:rPr>
          <w:rFonts w:ascii="Arial" w:eastAsia="Times New Roman" w:hAnsi="Arial" w:cs="Arial"/>
          <w:sz w:val="24"/>
          <w:szCs w:val="20"/>
        </w:rPr>
      </w:pPr>
    </w:p>
    <w:p w:rsidR="000A4F9E" w:rsidRPr="00A853C2" w:rsidRDefault="00A810CB" w:rsidP="00C661EF">
      <w:pPr>
        <w:spacing w:after="0" w:line="240" w:lineRule="auto"/>
        <w:jc w:val="both"/>
        <w:rPr>
          <w:rFonts w:ascii="Arial" w:eastAsia="Times New Roman" w:hAnsi="Arial" w:cs="Arial"/>
          <w:b/>
          <w:sz w:val="24"/>
          <w:szCs w:val="20"/>
          <w:u w:val="single"/>
        </w:rPr>
      </w:pPr>
      <w:r w:rsidRPr="00A853C2">
        <w:rPr>
          <w:rFonts w:ascii="Arial" w:eastAsia="Times New Roman" w:hAnsi="Arial" w:cs="Arial"/>
          <w:b/>
          <w:sz w:val="24"/>
          <w:szCs w:val="20"/>
          <w:u w:val="single"/>
        </w:rPr>
        <w:lastRenderedPageBreak/>
        <w:t>D</w:t>
      </w:r>
      <w:r w:rsidR="000A4F9E" w:rsidRPr="00A853C2">
        <w:rPr>
          <w:rFonts w:ascii="Arial" w:eastAsia="Times New Roman" w:hAnsi="Arial" w:cs="Arial"/>
          <w:b/>
          <w:sz w:val="24"/>
          <w:szCs w:val="20"/>
          <w:u w:val="single"/>
        </w:rPr>
        <w:t>omestic abuse</w:t>
      </w:r>
      <w:r w:rsidRPr="00A853C2">
        <w:rPr>
          <w:rFonts w:ascii="Arial" w:eastAsia="Times New Roman" w:hAnsi="Arial" w:cs="Arial"/>
          <w:b/>
          <w:sz w:val="24"/>
          <w:szCs w:val="20"/>
          <w:u w:val="single"/>
        </w:rPr>
        <w:t>, gender-based violence</w:t>
      </w:r>
      <w:r w:rsidR="000A4F9E" w:rsidRPr="00A853C2">
        <w:rPr>
          <w:rFonts w:ascii="Arial" w:eastAsia="Times New Roman" w:hAnsi="Arial" w:cs="Arial"/>
          <w:b/>
          <w:sz w:val="24"/>
          <w:szCs w:val="20"/>
          <w:u w:val="single"/>
        </w:rPr>
        <w:t xml:space="preserve"> and sexual violence</w:t>
      </w:r>
    </w:p>
    <w:p w:rsidR="00A810CB" w:rsidRDefault="00A810CB" w:rsidP="00C661EF">
      <w:pPr>
        <w:spacing w:after="0" w:line="240" w:lineRule="auto"/>
        <w:jc w:val="both"/>
        <w:rPr>
          <w:rFonts w:ascii="Arial" w:eastAsia="Times New Roman" w:hAnsi="Arial" w:cs="Arial"/>
          <w:sz w:val="24"/>
          <w:szCs w:val="20"/>
          <w:u w:val="single"/>
        </w:rPr>
      </w:pPr>
    </w:p>
    <w:p w:rsidR="00A810CB" w:rsidRDefault="00A810CB" w:rsidP="00A810CB">
      <w:pPr>
        <w:pStyle w:val="ListParagraph"/>
        <w:numPr>
          <w:ilvl w:val="0"/>
          <w:numId w:val="42"/>
        </w:numPr>
        <w:jc w:val="both"/>
        <w:rPr>
          <w:rFonts w:cs="Arial"/>
        </w:rPr>
      </w:pPr>
      <w:r>
        <w:rPr>
          <w:rFonts w:cs="Arial"/>
          <w:u w:val="single"/>
        </w:rPr>
        <w:t xml:space="preserve">Domestic violence </w:t>
      </w:r>
      <w:r w:rsidRPr="00A810CB">
        <w:rPr>
          <w:rFonts w:cs="Arial"/>
        </w:rPr>
        <w:t>is physical, sexual, psychological, emotional or financial abuse where the victim is associated with the abuser</w:t>
      </w:r>
      <w:r>
        <w:rPr>
          <w:rFonts w:cs="Arial"/>
        </w:rPr>
        <w:t>.</w:t>
      </w:r>
    </w:p>
    <w:p w:rsidR="00A810CB" w:rsidRDefault="00A810CB" w:rsidP="00A810CB">
      <w:pPr>
        <w:pStyle w:val="ListParagraph"/>
        <w:numPr>
          <w:ilvl w:val="0"/>
          <w:numId w:val="42"/>
        </w:numPr>
        <w:jc w:val="both"/>
        <w:rPr>
          <w:rFonts w:cs="Arial"/>
        </w:rPr>
      </w:pPr>
      <w:r>
        <w:rPr>
          <w:rFonts w:cs="Arial"/>
          <w:u w:val="single"/>
        </w:rPr>
        <w:t xml:space="preserve">Gender-based violence </w:t>
      </w:r>
      <w:r>
        <w:rPr>
          <w:rFonts w:cs="Arial"/>
        </w:rPr>
        <w:t>is violence, threats of violence or harassment arising directly or indirectly from values, beliefs or customs relating to gender or sexual orientation, female genital mutilation and forced marriage.</w:t>
      </w:r>
    </w:p>
    <w:p w:rsidR="00A810CB" w:rsidRDefault="00A810CB" w:rsidP="00A810CB">
      <w:pPr>
        <w:pStyle w:val="ListParagraph"/>
        <w:numPr>
          <w:ilvl w:val="0"/>
          <w:numId w:val="42"/>
        </w:numPr>
        <w:jc w:val="both"/>
        <w:rPr>
          <w:rFonts w:cs="Arial"/>
        </w:rPr>
      </w:pPr>
      <w:r>
        <w:rPr>
          <w:rFonts w:cs="Arial"/>
          <w:u w:val="single"/>
        </w:rPr>
        <w:t xml:space="preserve">Sexual violence </w:t>
      </w:r>
      <w:r>
        <w:rPr>
          <w:rFonts w:cs="Arial"/>
        </w:rPr>
        <w:t xml:space="preserve">includes sexual exploitation, sexual harassment, or threats of </w:t>
      </w:r>
      <w:r w:rsidR="00DA6C9A">
        <w:rPr>
          <w:rFonts w:cs="Arial"/>
        </w:rPr>
        <w:t>violence</w:t>
      </w:r>
      <w:r>
        <w:rPr>
          <w:rFonts w:cs="Arial"/>
        </w:rPr>
        <w:t xml:space="preserve"> of a sexual nature.</w:t>
      </w:r>
    </w:p>
    <w:p w:rsidR="00A810CB" w:rsidRDefault="00A810CB" w:rsidP="00A810CB">
      <w:pPr>
        <w:pStyle w:val="ListParagraph"/>
        <w:jc w:val="both"/>
        <w:rPr>
          <w:rFonts w:cs="Arial"/>
        </w:rPr>
      </w:pPr>
    </w:p>
    <w:p w:rsidR="00A810CB" w:rsidRDefault="00A810CB" w:rsidP="00A810CB">
      <w:pPr>
        <w:jc w:val="both"/>
        <w:rPr>
          <w:rFonts w:ascii="Arial" w:hAnsi="Arial" w:cs="Arial"/>
          <w:sz w:val="24"/>
          <w:szCs w:val="24"/>
        </w:rPr>
      </w:pPr>
      <w:r w:rsidRPr="003B30C4">
        <w:rPr>
          <w:rFonts w:ascii="Arial" w:hAnsi="Arial" w:cs="Arial"/>
          <w:sz w:val="24"/>
          <w:szCs w:val="24"/>
        </w:rPr>
        <w:t xml:space="preserve">As a school we recognise there is a strong link between domestic abuse and the abuse and neglect of children. Domestic abuse is not a “one-off” occurrence. It is frequent and persistent. </w:t>
      </w:r>
      <w:r w:rsidR="003B30C4" w:rsidRPr="003B30C4">
        <w:rPr>
          <w:rFonts w:ascii="Arial" w:hAnsi="Arial" w:cs="Arial"/>
          <w:sz w:val="24"/>
          <w:szCs w:val="24"/>
        </w:rPr>
        <w:t xml:space="preserve">We understand that children will react in different ways to being brought up in a home with a violent person and are aware of the various signs and </w:t>
      </w:r>
      <w:r w:rsidR="00DA6C9A" w:rsidRPr="003B30C4">
        <w:rPr>
          <w:rFonts w:ascii="Arial" w:hAnsi="Arial" w:cs="Arial"/>
          <w:sz w:val="24"/>
          <w:szCs w:val="24"/>
        </w:rPr>
        <w:t>symptoms</w:t>
      </w:r>
      <w:r w:rsidR="003B30C4" w:rsidRPr="003B30C4">
        <w:rPr>
          <w:rFonts w:ascii="Arial" w:hAnsi="Arial" w:cs="Arial"/>
          <w:sz w:val="24"/>
          <w:szCs w:val="24"/>
        </w:rPr>
        <w:t>. A child’s attendance and academic achievements can also be affected. In any situation where staff have cause to believe that a pupil is at risk from, is the subject of, or is living in a household with</w:t>
      </w:r>
      <w:r w:rsidR="00D0446A">
        <w:rPr>
          <w:rFonts w:ascii="Arial" w:hAnsi="Arial" w:cs="Arial"/>
          <w:sz w:val="24"/>
          <w:szCs w:val="24"/>
        </w:rPr>
        <w:t xml:space="preserve"> violence or abuse, the DSP must</w:t>
      </w:r>
      <w:r w:rsidR="003B30C4" w:rsidRPr="003B30C4">
        <w:rPr>
          <w:rFonts w:ascii="Arial" w:hAnsi="Arial" w:cs="Arial"/>
          <w:sz w:val="24"/>
          <w:szCs w:val="24"/>
        </w:rPr>
        <w:t xml:space="preserve"> be informed immediately and action taken in accordance with our child protection procedures.</w:t>
      </w:r>
    </w:p>
    <w:p w:rsidR="000A4F9E" w:rsidRDefault="003B30C4" w:rsidP="003B30C4">
      <w:pPr>
        <w:jc w:val="both"/>
        <w:rPr>
          <w:rFonts w:ascii="Arial" w:eastAsia="Times New Roman" w:hAnsi="Arial" w:cs="Arial"/>
          <w:sz w:val="24"/>
          <w:szCs w:val="20"/>
          <w:u w:val="single"/>
        </w:rPr>
      </w:pPr>
      <w:r>
        <w:rPr>
          <w:rFonts w:ascii="Arial" w:hAnsi="Arial" w:cs="Arial"/>
          <w:sz w:val="24"/>
          <w:szCs w:val="24"/>
        </w:rPr>
        <w:t xml:space="preserve">Further information can be sought from Violence against </w:t>
      </w:r>
      <w:r w:rsidR="00DA6C9A">
        <w:rPr>
          <w:rFonts w:ascii="Arial" w:hAnsi="Arial" w:cs="Arial"/>
          <w:sz w:val="24"/>
          <w:szCs w:val="24"/>
        </w:rPr>
        <w:t>women,</w:t>
      </w:r>
      <w:r>
        <w:rPr>
          <w:rFonts w:ascii="Arial" w:hAnsi="Arial" w:cs="Arial"/>
          <w:sz w:val="24"/>
          <w:szCs w:val="24"/>
        </w:rPr>
        <w:t xml:space="preserve"> domestic </w:t>
      </w:r>
      <w:r w:rsidR="00DA6C9A">
        <w:rPr>
          <w:rFonts w:ascii="Arial" w:hAnsi="Arial" w:cs="Arial"/>
          <w:sz w:val="24"/>
          <w:szCs w:val="24"/>
        </w:rPr>
        <w:t>abuse</w:t>
      </w:r>
      <w:r>
        <w:rPr>
          <w:rFonts w:ascii="Arial" w:hAnsi="Arial" w:cs="Arial"/>
          <w:sz w:val="24"/>
          <w:szCs w:val="24"/>
        </w:rPr>
        <w:t xml:space="preserve"> and sexual violence (Wales) Act 2015. Welsh Government Whole Education Approach Good Practice Guide.</w:t>
      </w:r>
    </w:p>
    <w:p w:rsidR="008A31B0" w:rsidRPr="00EB78DE" w:rsidRDefault="00A853C2" w:rsidP="008A31B0">
      <w:pPr>
        <w:pStyle w:val="Default"/>
        <w:rPr>
          <w:rFonts w:ascii="Arial" w:hAnsi="Arial" w:cs="Arial"/>
          <w:b/>
          <w:u w:val="single"/>
        </w:rPr>
      </w:pPr>
      <w:r w:rsidRPr="00EB78DE">
        <w:rPr>
          <w:rFonts w:ascii="Arial" w:hAnsi="Arial" w:cs="Arial"/>
          <w:b/>
          <w:bCs/>
          <w:u w:val="single"/>
        </w:rPr>
        <w:t>Radicalisation/Extremism</w:t>
      </w:r>
    </w:p>
    <w:p w:rsidR="008A31B0" w:rsidRPr="007903C9" w:rsidRDefault="008A31B0" w:rsidP="008A31B0">
      <w:pPr>
        <w:pStyle w:val="Default"/>
        <w:rPr>
          <w:rFonts w:ascii="Arial" w:hAnsi="Arial" w:cs="Arial"/>
        </w:rPr>
      </w:pPr>
    </w:p>
    <w:p w:rsidR="008A31B0" w:rsidRPr="007903C9" w:rsidRDefault="008A31B0" w:rsidP="008A31B0">
      <w:pPr>
        <w:pStyle w:val="Default"/>
        <w:rPr>
          <w:rFonts w:ascii="Arial" w:hAnsi="Arial" w:cs="Arial"/>
        </w:rPr>
      </w:pPr>
      <w:r w:rsidRPr="007903C9">
        <w:rPr>
          <w:rFonts w:ascii="Arial" w:hAnsi="Arial" w:cs="Arial"/>
        </w:rPr>
        <w:t>The school is aware of its responsibilities (under Section 26 of the Counter Terrorism and Security Act 2015 and the Prevent Duty Guidance) to safeguard pupils at risk of radicalisation.</w:t>
      </w:r>
    </w:p>
    <w:p w:rsidR="008A31B0" w:rsidRPr="007903C9" w:rsidRDefault="008A31B0" w:rsidP="008A31B0">
      <w:pPr>
        <w:pStyle w:val="Default"/>
        <w:rPr>
          <w:rFonts w:ascii="Arial" w:hAnsi="Arial" w:cs="Arial"/>
        </w:rPr>
      </w:pPr>
    </w:p>
    <w:p w:rsidR="008A31B0" w:rsidRPr="007903C9" w:rsidRDefault="008A31B0" w:rsidP="008A31B0">
      <w:pPr>
        <w:pStyle w:val="Default"/>
        <w:rPr>
          <w:rFonts w:ascii="Arial" w:hAnsi="Arial" w:cs="Arial"/>
        </w:rPr>
      </w:pPr>
      <w:r w:rsidRPr="007903C9">
        <w:rPr>
          <w:rFonts w:ascii="Arial" w:hAnsi="Arial" w:cs="Arial"/>
        </w:rPr>
        <w:t xml:space="preserve">The school does this by: </w:t>
      </w:r>
    </w:p>
    <w:p w:rsidR="008A31B0" w:rsidRPr="007903C9" w:rsidRDefault="008A31B0" w:rsidP="008A31B0">
      <w:pPr>
        <w:pStyle w:val="Default"/>
        <w:rPr>
          <w:rFonts w:ascii="Arial" w:hAnsi="Arial" w:cs="Arial"/>
        </w:rPr>
      </w:pPr>
    </w:p>
    <w:p w:rsidR="008A31B0" w:rsidRPr="007903C9" w:rsidRDefault="008A31B0" w:rsidP="008A31B0">
      <w:pPr>
        <w:pStyle w:val="Default"/>
        <w:numPr>
          <w:ilvl w:val="0"/>
          <w:numId w:val="40"/>
        </w:numPr>
        <w:rPr>
          <w:rFonts w:ascii="Arial" w:hAnsi="Arial" w:cs="Arial"/>
        </w:rPr>
      </w:pPr>
      <w:r w:rsidRPr="007903C9">
        <w:rPr>
          <w:rFonts w:ascii="Arial" w:hAnsi="Arial" w:cs="Arial"/>
        </w:rPr>
        <w:t>Providing a safe environment for pupils to talk about issues that may concern them, including sensitive topics such as terrorism and extremist ideology.</w:t>
      </w:r>
    </w:p>
    <w:p w:rsidR="008A31B0" w:rsidRPr="007903C9" w:rsidRDefault="008A31B0" w:rsidP="008A31B0">
      <w:pPr>
        <w:pStyle w:val="Default"/>
        <w:numPr>
          <w:ilvl w:val="0"/>
          <w:numId w:val="40"/>
        </w:numPr>
        <w:rPr>
          <w:rFonts w:ascii="Arial" w:hAnsi="Arial" w:cs="Arial"/>
        </w:rPr>
      </w:pPr>
      <w:r w:rsidRPr="007903C9">
        <w:rPr>
          <w:rFonts w:ascii="Arial" w:hAnsi="Arial" w:cs="Arial"/>
        </w:rPr>
        <w:t>Identifying and risk assessing individuals who may be drawn into terrorism, violent or non-violent extremism.</w:t>
      </w:r>
    </w:p>
    <w:p w:rsidR="008A31B0" w:rsidRPr="007903C9" w:rsidRDefault="008A31B0" w:rsidP="008A31B0">
      <w:pPr>
        <w:pStyle w:val="Default"/>
        <w:numPr>
          <w:ilvl w:val="0"/>
          <w:numId w:val="40"/>
        </w:numPr>
        <w:rPr>
          <w:rFonts w:ascii="Arial" w:hAnsi="Arial" w:cs="Arial"/>
        </w:rPr>
      </w:pPr>
      <w:r w:rsidRPr="007903C9">
        <w:rPr>
          <w:rFonts w:ascii="Arial" w:hAnsi="Arial" w:cs="Arial"/>
        </w:rPr>
        <w:t>Knowing how to complete a Channel referral and how to seek support for the child/young person.</w:t>
      </w:r>
    </w:p>
    <w:p w:rsidR="008A31B0" w:rsidRPr="007903C9" w:rsidRDefault="008A31B0" w:rsidP="008A31B0">
      <w:pPr>
        <w:pStyle w:val="Default"/>
        <w:numPr>
          <w:ilvl w:val="0"/>
          <w:numId w:val="40"/>
        </w:numPr>
        <w:rPr>
          <w:rFonts w:ascii="Arial" w:hAnsi="Arial" w:cs="Arial"/>
        </w:rPr>
      </w:pPr>
      <w:r w:rsidRPr="007903C9">
        <w:rPr>
          <w:rFonts w:ascii="Arial" w:hAnsi="Arial" w:cs="Arial"/>
        </w:rPr>
        <w:t>Ensuring all staff receive appropriate training (Workshop to Raise Awareness of Prevent (WRAP)) and have the knowledge and confidence to identify pupils at risk of being drawn into terrorism and extremism and challenge extremis ideas.</w:t>
      </w:r>
    </w:p>
    <w:p w:rsidR="008A31B0" w:rsidRPr="007903C9" w:rsidRDefault="008A31B0" w:rsidP="008A31B0">
      <w:pPr>
        <w:pStyle w:val="Default"/>
        <w:numPr>
          <w:ilvl w:val="0"/>
          <w:numId w:val="40"/>
        </w:numPr>
        <w:rPr>
          <w:rFonts w:ascii="Arial" w:hAnsi="Arial" w:cs="Arial"/>
        </w:rPr>
      </w:pPr>
      <w:r w:rsidRPr="007903C9">
        <w:rPr>
          <w:rFonts w:ascii="Arial" w:hAnsi="Arial" w:cs="Arial"/>
        </w:rPr>
        <w:t>Ensuring children are safe from terrorist and extremist material when accessing the Internet at school, including having in place appropriate levels of filtering, which are controlled by Cardiff LA.</w:t>
      </w:r>
    </w:p>
    <w:p w:rsidR="001729DE" w:rsidRPr="007903C9" w:rsidRDefault="001729DE" w:rsidP="001729DE">
      <w:pPr>
        <w:pStyle w:val="Default"/>
        <w:rPr>
          <w:rFonts w:ascii="Arial" w:hAnsi="Arial" w:cs="Arial"/>
        </w:rPr>
      </w:pPr>
    </w:p>
    <w:p w:rsidR="001729DE" w:rsidRPr="007903C9" w:rsidRDefault="001729DE" w:rsidP="001729DE">
      <w:pPr>
        <w:pStyle w:val="Default"/>
        <w:rPr>
          <w:rFonts w:ascii="Arial" w:hAnsi="Arial" w:cs="Arial"/>
        </w:rPr>
      </w:pPr>
      <w:r w:rsidRPr="007903C9">
        <w:rPr>
          <w:rFonts w:ascii="Arial" w:hAnsi="Arial" w:cs="Arial"/>
        </w:rPr>
        <w:t>Definitions</w:t>
      </w:r>
    </w:p>
    <w:p w:rsidR="008A31B0" w:rsidRPr="007903C9" w:rsidRDefault="008A31B0" w:rsidP="008A31B0">
      <w:pPr>
        <w:pStyle w:val="Default"/>
        <w:ind w:left="720"/>
        <w:rPr>
          <w:rFonts w:ascii="Arial" w:hAnsi="Arial" w:cs="Arial"/>
          <w:color w:val="FF0000"/>
        </w:rPr>
      </w:pPr>
    </w:p>
    <w:p w:rsidR="001729DE" w:rsidRPr="007903C9" w:rsidRDefault="001729DE" w:rsidP="001729DE">
      <w:pPr>
        <w:pStyle w:val="Default"/>
        <w:numPr>
          <w:ilvl w:val="0"/>
          <w:numId w:val="41"/>
        </w:numPr>
        <w:rPr>
          <w:rFonts w:ascii="Arial" w:hAnsi="Arial" w:cs="Arial"/>
        </w:rPr>
      </w:pPr>
      <w:r w:rsidRPr="007903C9">
        <w:rPr>
          <w:rFonts w:ascii="Arial" w:hAnsi="Arial" w:cs="Arial"/>
          <w:b/>
          <w:bCs/>
        </w:rPr>
        <w:t>‘Extremism’</w:t>
      </w:r>
      <w:r w:rsidRPr="007903C9">
        <w:rPr>
          <w:rFonts w:ascii="Arial" w:hAnsi="Arial" w:cs="Arial"/>
        </w:rPr>
        <w:t xml:space="preserve"> is defined in the 2011 </w:t>
      </w:r>
      <w:r w:rsidRPr="007903C9">
        <w:rPr>
          <w:rFonts w:ascii="Arial" w:hAnsi="Arial" w:cs="Arial"/>
          <w:i/>
          <w:iCs/>
        </w:rPr>
        <w:t>Prevent</w:t>
      </w:r>
      <w:r w:rsidRPr="007903C9">
        <w:rPr>
          <w:rFonts w:ascii="Arial" w:hAnsi="Arial" w:cs="Arial"/>
        </w:rPr>
        <w:t xml:space="preserve"> strategy as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p w:rsidR="001729DE" w:rsidRPr="007903C9" w:rsidRDefault="001729DE" w:rsidP="001729DE">
      <w:pPr>
        <w:pStyle w:val="Default"/>
        <w:numPr>
          <w:ilvl w:val="0"/>
          <w:numId w:val="41"/>
        </w:numPr>
        <w:rPr>
          <w:rFonts w:ascii="Arial" w:hAnsi="Arial" w:cs="Arial"/>
        </w:rPr>
      </w:pPr>
      <w:r w:rsidRPr="007903C9">
        <w:rPr>
          <w:rFonts w:ascii="Arial" w:hAnsi="Arial" w:cs="Arial"/>
          <w:b/>
          <w:bCs/>
        </w:rPr>
        <w:lastRenderedPageBreak/>
        <w:t>‘Non-violent extremism’</w:t>
      </w:r>
      <w:r w:rsidRPr="007903C9">
        <w:rPr>
          <w:rFonts w:ascii="Arial" w:hAnsi="Arial" w:cs="Arial"/>
        </w:rPr>
        <w:t xml:space="preserve"> is extremism, as defined above, which is not accompanied by violence.</w:t>
      </w:r>
    </w:p>
    <w:p w:rsidR="001729DE" w:rsidRPr="007903C9" w:rsidRDefault="001729DE" w:rsidP="001729DE">
      <w:pPr>
        <w:pStyle w:val="Default"/>
        <w:numPr>
          <w:ilvl w:val="0"/>
          <w:numId w:val="41"/>
        </w:numPr>
        <w:rPr>
          <w:rFonts w:ascii="Arial" w:hAnsi="Arial" w:cs="Arial"/>
        </w:rPr>
      </w:pPr>
      <w:r w:rsidRPr="007903C9">
        <w:rPr>
          <w:rFonts w:ascii="Arial" w:hAnsi="Arial" w:cs="Arial"/>
          <w:b/>
          <w:bCs/>
        </w:rPr>
        <w:t>‘Prevention’</w:t>
      </w:r>
      <w:r w:rsidRPr="007903C9">
        <w:rPr>
          <w:rFonts w:ascii="Arial" w:hAnsi="Arial" w:cs="Arial"/>
        </w:rPr>
        <w:t xml:space="preserve"> in the context of this document means reducing or eliminating the risk of individuals becoming involved in terrorism. </w:t>
      </w:r>
      <w:r w:rsidRPr="007903C9">
        <w:rPr>
          <w:rFonts w:ascii="Arial" w:hAnsi="Arial" w:cs="Arial"/>
          <w:i/>
          <w:iCs/>
        </w:rPr>
        <w:t>Prevent</w:t>
      </w:r>
      <w:r w:rsidRPr="007903C9">
        <w:rPr>
          <w:rFonts w:ascii="Arial" w:hAnsi="Arial" w:cs="Arial"/>
        </w:rPr>
        <w:t xml:space="preserve"> includes but is not confined </w:t>
      </w:r>
      <w:r w:rsidR="00DA6C9A" w:rsidRPr="007903C9">
        <w:rPr>
          <w:rFonts w:ascii="Arial" w:hAnsi="Arial" w:cs="Arial"/>
        </w:rPr>
        <w:t>to the</w:t>
      </w:r>
      <w:r w:rsidRPr="007903C9">
        <w:rPr>
          <w:rFonts w:ascii="Arial" w:hAnsi="Arial" w:cs="Arial"/>
        </w:rPr>
        <w:t xml:space="preserve"> identification and referral of those at risk of being drawn into </w:t>
      </w:r>
      <w:r w:rsidR="00DA6C9A" w:rsidRPr="007903C9">
        <w:rPr>
          <w:rFonts w:ascii="Arial" w:hAnsi="Arial" w:cs="Arial"/>
        </w:rPr>
        <w:t>terrorism into</w:t>
      </w:r>
      <w:r w:rsidRPr="007903C9">
        <w:rPr>
          <w:rFonts w:ascii="Arial" w:hAnsi="Arial" w:cs="Arial"/>
        </w:rPr>
        <w:t xml:space="preserve"> appropriate interventions. These interventions aim to divert vulnerable people from radicalisation. </w:t>
      </w:r>
    </w:p>
    <w:p w:rsidR="001729DE" w:rsidRDefault="001729DE" w:rsidP="001729DE">
      <w:pPr>
        <w:pStyle w:val="Default"/>
        <w:numPr>
          <w:ilvl w:val="0"/>
          <w:numId w:val="41"/>
        </w:numPr>
        <w:rPr>
          <w:rFonts w:ascii="Arial" w:hAnsi="Arial" w:cs="Arial"/>
        </w:rPr>
      </w:pPr>
      <w:r w:rsidRPr="007903C9">
        <w:rPr>
          <w:rFonts w:ascii="Arial" w:hAnsi="Arial" w:cs="Arial"/>
          <w:b/>
          <w:bCs/>
        </w:rPr>
        <w:t>‘Radicalisation’</w:t>
      </w:r>
      <w:r w:rsidRPr="007903C9">
        <w:rPr>
          <w:rFonts w:ascii="Arial" w:hAnsi="Arial" w:cs="Arial"/>
        </w:rPr>
        <w:t xml:space="preserve"> refers to the process by which a person comes to support terrorism </w:t>
      </w:r>
      <w:r w:rsidR="00DA6C9A" w:rsidRPr="007903C9">
        <w:rPr>
          <w:rFonts w:ascii="Arial" w:hAnsi="Arial" w:cs="Arial"/>
        </w:rPr>
        <w:t>and extremist</w:t>
      </w:r>
      <w:r w:rsidRPr="007903C9">
        <w:rPr>
          <w:rFonts w:ascii="Arial" w:hAnsi="Arial" w:cs="Arial"/>
        </w:rPr>
        <w:t xml:space="preserve"> ideologies associated with terrorist groups.</w:t>
      </w:r>
    </w:p>
    <w:p w:rsidR="003F67B3" w:rsidRPr="007903C9" w:rsidRDefault="003F67B3" w:rsidP="003F67B3">
      <w:pPr>
        <w:pStyle w:val="Default"/>
        <w:ind w:left="720"/>
        <w:rPr>
          <w:rFonts w:ascii="Arial" w:hAnsi="Arial" w:cs="Arial"/>
        </w:rPr>
      </w:pPr>
    </w:p>
    <w:p w:rsidR="001729DE" w:rsidRPr="007903C9" w:rsidRDefault="007B15C2" w:rsidP="003F67B3">
      <w:pPr>
        <w:pStyle w:val="Default"/>
        <w:jc w:val="center"/>
        <w:rPr>
          <w:rFonts w:ascii="Arial" w:hAnsi="Arial" w:cs="Arial"/>
        </w:rPr>
      </w:pPr>
      <w:hyperlink r:id="rId16" w:history="1">
        <w:r w:rsidR="001729DE" w:rsidRPr="007903C9">
          <w:rPr>
            <w:rStyle w:val="Hyperlink"/>
            <w:rFonts w:ascii="Arial" w:hAnsi="Arial" w:cs="Arial"/>
          </w:rPr>
          <w:t>http://</w:t>
        </w:r>
      </w:hyperlink>
      <w:hyperlink r:id="rId17" w:history="1">
        <w:r w:rsidR="001729DE" w:rsidRPr="007903C9">
          <w:rPr>
            <w:rStyle w:val="Hyperlink"/>
            <w:rFonts w:ascii="Arial" w:hAnsi="Arial" w:cs="Arial"/>
          </w:rPr>
          <w:t>www.northlincslscb.co.uk/EasySiteWeb/GatewayLink.aspx?alId=19744</w:t>
        </w:r>
      </w:hyperlink>
    </w:p>
    <w:p w:rsidR="008A31B0" w:rsidRPr="007903C9" w:rsidRDefault="008A31B0" w:rsidP="008A31B0">
      <w:pPr>
        <w:pStyle w:val="Default"/>
        <w:ind w:left="720"/>
        <w:rPr>
          <w:rFonts w:ascii="Arial" w:hAnsi="Arial" w:cs="Arial"/>
          <w:color w:val="FF0000"/>
        </w:rPr>
      </w:pPr>
    </w:p>
    <w:p w:rsidR="008A31B0" w:rsidRPr="007903C9" w:rsidRDefault="008A31B0" w:rsidP="008A31B0">
      <w:pPr>
        <w:pStyle w:val="Default"/>
        <w:ind w:left="720"/>
        <w:rPr>
          <w:rFonts w:ascii="Arial" w:hAnsi="Arial" w:cs="Arial"/>
          <w:color w:val="FF0000"/>
        </w:rPr>
      </w:pPr>
    </w:p>
    <w:p w:rsidR="008A31B0" w:rsidRPr="007903C9" w:rsidRDefault="008A31B0" w:rsidP="008A31B0">
      <w:pPr>
        <w:pStyle w:val="Default"/>
        <w:rPr>
          <w:rFonts w:ascii="Arial" w:hAnsi="Arial" w:cs="Arial"/>
        </w:rPr>
      </w:pPr>
      <w:r w:rsidRPr="007903C9">
        <w:rPr>
          <w:rFonts w:ascii="Arial" w:hAnsi="Arial" w:cs="Arial"/>
        </w:rPr>
        <w:t xml:space="preserve">If there are concerns of a child protection nature the usual child protection procedures should be followed and advice sought from the CAP team in conjunction with advice from </w:t>
      </w:r>
      <w:r w:rsidR="001729DE" w:rsidRPr="007903C9">
        <w:rPr>
          <w:rFonts w:ascii="Arial" w:hAnsi="Arial" w:cs="Arial"/>
        </w:rPr>
        <w:t>the</w:t>
      </w:r>
      <w:r w:rsidRPr="007903C9">
        <w:rPr>
          <w:rFonts w:ascii="Arial" w:hAnsi="Arial" w:cs="Arial"/>
        </w:rPr>
        <w:t xml:space="preserve"> Prevent </w:t>
      </w:r>
      <w:r w:rsidR="001729DE" w:rsidRPr="007903C9">
        <w:rPr>
          <w:rFonts w:ascii="Arial" w:hAnsi="Arial" w:cs="Arial"/>
        </w:rPr>
        <w:t>Team.</w:t>
      </w:r>
    </w:p>
    <w:p w:rsidR="008A31B0" w:rsidRDefault="008A31B0" w:rsidP="008A31B0">
      <w:pPr>
        <w:pStyle w:val="Default"/>
        <w:rPr>
          <w:rFonts w:ascii="Arial Narrow" w:hAnsi="Arial Narrow"/>
        </w:rPr>
      </w:pPr>
    </w:p>
    <w:p w:rsidR="008A31B0" w:rsidRPr="007903C9" w:rsidRDefault="008A31B0" w:rsidP="008A31B0">
      <w:pPr>
        <w:pStyle w:val="Default"/>
        <w:rPr>
          <w:rFonts w:ascii="Arial" w:hAnsi="Arial" w:cs="Arial"/>
        </w:rPr>
      </w:pPr>
      <w:r w:rsidRPr="007903C9">
        <w:rPr>
          <w:rFonts w:ascii="Arial" w:hAnsi="Arial" w:cs="Arial"/>
        </w:rPr>
        <w:t>An electronic file of Prevent Guidance documents is available</w:t>
      </w:r>
      <w:r w:rsidR="001729DE" w:rsidRPr="007903C9">
        <w:rPr>
          <w:rFonts w:ascii="Arial" w:hAnsi="Arial" w:cs="Arial"/>
        </w:rPr>
        <w:t xml:space="preserve"> from the WRAP facilitat</w:t>
      </w:r>
      <w:r w:rsidR="00D34CCB" w:rsidRPr="007903C9">
        <w:rPr>
          <w:rFonts w:ascii="Arial" w:hAnsi="Arial" w:cs="Arial"/>
        </w:rPr>
        <w:t>ors</w:t>
      </w:r>
      <w:r w:rsidRPr="007903C9">
        <w:rPr>
          <w:rFonts w:ascii="Arial" w:hAnsi="Arial" w:cs="Arial"/>
        </w:rPr>
        <w:t>. Issued May 2016</w:t>
      </w:r>
    </w:p>
    <w:p w:rsidR="00D34CCB" w:rsidRPr="007903C9" w:rsidRDefault="00D34CCB" w:rsidP="008A31B0">
      <w:pPr>
        <w:pStyle w:val="Default"/>
        <w:rPr>
          <w:rFonts w:ascii="Arial" w:hAnsi="Arial" w:cs="Arial"/>
        </w:rPr>
      </w:pPr>
    </w:p>
    <w:p w:rsidR="00F765A5" w:rsidRDefault="00F765A5" w:rsidP="00D34CCB">
      <w:pPr>
        <w:spacing w:after="0" w:line="240" w:lineRule="auto"/>
        <w:rPr>
          <w:rFonts w:ascii="Arial" w:eastAsia="Times New Roman" w:hAnsi="Arial" w:cs="Arial"/>
          <w:b/>
          <w:color w:val="000000"/>
          <w:szCs w:val="20"/>
          <w:lang w:eastAsia="en-GB"/>
        </w:rPr>
      </w:pPr>
    </w:p>
    <w:p w:rsidR="00D34CCB" w:rsidRPr="007903C9" w:rsidRDefault="00D34CCB" w:rsidP="00D34CCB">
      <w:pPr>
        <w:spacing w:after="0" w:line="240" w:lineRule="auto"/>
        <w:rPr>
          <w:rFonts w:ascii="Arial" w:eastAsia="Times New Roman" w:hAnsi="Arial" w:cs="Arial"/>
          <w:b/>
          <w:color w:val="000000"/>
          <w:sz w:val="20"/>
          <w:szCs w:val="20"/>
          <w:lang w:eastAsia="en-GB"/>
        </w:rPr>
      </w:pPr>
      <w:r w:rsidRPr="007903C9">
        <w:rPr>
          <w:rFonts w:ascii="Arial" w:eastAsia="Times New Roman" w:hAnsi="Arial" w:cs="Arial"/>
          <w:b/>
          <w:color w:val="000000"/>
          <w:szCs w:val="20"/>
          <w:lang w:eastAsia="en-GB"/>
        </w:rPr>
        <w:t>REFFERRAL TO CHANNEL</w:t>
      </w:r>
    </w:p>
    <w:p w:rsidR="00D34CCB" w:rsidRPr="007903C9" w:rsidRDefault="00D34CCB" w:rsidP="00D34CCB">
      <w:pPr>
        <w:spacing w:after="0" w:line="240" w:lineRule="auto"/>
        <w:rPr>
          <w:rFonts w:ascii="Arial" w:eastAsia="Times New Roman" w:hAnsi="Arial" w:cs="Arial"/>
          <w:sz w:val="20"/>
          <w:szCs w:val="20"/>
          <w:lang w:eastAsia="en-GB"/>
        </w:rPr>
      </w:pPr>
    </w:p>
    <w:p w:rsidR="00D34CCB" w:rsidRPr="00D34CCB" w:rsidRDefault="00D34CCB" w:rsidP="00D34CCB">
      <w:pPr>
        <w:pBdr>
          <w:top w:val="single" w:sz="4" w:space="1" w:color="auto"/>
          <w:left w:val="single" w:sz="4" w:space="4" w:color="auto"/>
          <w:bottom w:val="single" w:sz="4" w:space="1" w:color="auto"/>
          <w:right w:val="single" w:sz="4" w:space="4" w:color="auto"/>
        </w:pBdr>
        <w:spacing w:after="0" w:line="240" w:lineRule="auto"/>
        <w:rPr>
          <w:rFonts w:ascii="Arial Narrow" w:eastAsia="Times New Roman" w:hAnsi="Arial Narrow" w:cs="Times New Roman"/>
          <w:sz w:val="24"/>
          <w:szCs w:val="20"/>
        </w:rPr>
      </w:pPr>
      <w:r w:rsidRPr="00D34CCB">
        <w:rPr>
          <w:rFonts w:ascii="Arial Narrow" w:eastAsia="Times New Roman" w:hAnsi="Arial Narrow" w:cs="Times New Roman"/>
          <w:sz w:val="24"/>
          <w:szCs w:val="20"/>
        </w:rPr>
        <w:t xml:space="preserve">Channel Entry Point email </w:t>
      </w:r>
      <w:r w:rsidR="00DA6C9A" w:rsidRPr="00D34CCB">
        <w:rPr>
          <w:rFonts w:ascii="Arial Narrow" w:eastAsia="Times New Roman" w:hAnsi="Arial Narrow" w:cs="Times New Roman"/>
          <w:sz w:val="24"/>
          <w:szCs w:val="20"/>
        </w:rPr>
        <w:t>address:</w:t>
      </w:r>
    </w:p>
    <w:p w:rsidR="00D34CCB" w:rsidRPr="000A63D2" w:rsidRDefault="007B15C2" w:rsidP="00D34CCB">
      <w:pPr>
        <w:pBdr>
          <w:top w:val="single" w:sz="4" w:space="1" w:color="auto"/>
          <w:left w:val="single" w:sz="4" w:space="4" w:color="auto"/>
          <w:bottom w:val="single" w:sz="4" w:space="1" w:color="auto"/>
          <w:right w:val="single" w:sz="4" w:space="4" w:color="auto"/>
        </w:pBdr>
        <w:spacing w:after="0" w:line="240" w:lineRule="auto"/>
        <w:rPr>
          <w:rFonts w:ascii="Arial Narrow" w:eastAsia="Times New Roman" w:hAnsi="Arial Narrow" w:cs="Times New Roman"/>
          <w:b/>
          <w:color w:val="548DD4" w:themeColor="text2" w:themeTint="99"/>
          <w:sz w:val="24"/>
          <w:szCs w:val="20"/>
        </w:rPr>
      </w:pPr>
      <w:hyperlink r:id="rId18" w:history="1">
        <w:r w:rsidR="00D34CCB" w:rsidRPr="00EB78B3">
          <w:rPr>
            <w:rFonts w:ascii="Arial Narrow" w:eastAsia="Times New Roman" w:hAnsi="Arial Narrow" w:cs="Times New Roman"/>
            <w:b/>
            <w:color w:val="548DD4" w:themeColor="text2" w:themeTint="99"/>
            <w:sz w:val="24"/>
            <w:szCs w:val="20"/>
            <w:u w:val="single"/>
          </w:rPr>
          <w:t>prevent@south-wales.pnn.police.uk</w:t>
        </w:r>
      </w:hyperlink>
    </w:p>
    <w:p w:rsidR="00D34CCB" w:rsidRPr="00D34CCB" w:rsidRDefault="00D34CCB" w:rsidP="00D34CCB">
      <w:pPr>
        <w:pBdr>
          <w:top w:val="single" w:sz="4" w:space="1" w:color="auto"/>
          <w:left w:val="single" w:sz="4" w:space="4" w:color="auto"/>
          <w:bottom w:val="single" w:sz="4" w:space="1" w:color="auto"/>
          <w:right w:val="single" w:sz="4" w:space="4" w:color="auto"/>
        </w:pBdr>
        <w:spacing w:after="0" w:line="240" w:lineRule="auto"/>
        <w:rPr>
          <w:rFonts w:ascii="Arial Narrow" w:eastAsia="Times New Roman" w:hAnsi="Arial Narrow" w:cs="Times New Roman"/>
          <w:sz w:val="24"/>
          <w:szCs w:val="20"/>
        </w:rPr>
      </w:pPr>
      <w:r w:rsidRPr="00D34CCB">
        <w:rPr>
          <w:rFonts w:ascii="Arial Narrow" w:eastAsia="Times New Roman" w:hAnsi="Arial Narrow" w:cs="Times New Roman"/>
          <w:sz w:val="24"/>
          <w:szCs w:val="20"/>
        </w:rPr>
        <w:t>This will be the entry point for all referrals to the Prevent team. In addition the team are always available for any queries and questions.</w:t>
      </w:r>
    </w:p>
    <w:p w:rsidR="00D34CCB" w:rsidRPr="00D34CCB" w:rsidRDefault="00D34CCB" w:rsidP="00D34CCB">
      <w:pPr>
        <w:spacing w:after="0" w:line="240" w:lineRule="auto"/>
        <w:rPr>
          <w:rFonts w:ascii="Arial Narrow" w:eastAsia="Times New Roman" w:hAnsi="Arial Narrow" w:cs="Times New Roman"/>
          <w:b/>
          <w:sz w:val="24"/>
          <w:szCs w:val="24"/>
        </w:rPr>
      </w:pPr>
    </w:p>
    <w:p w:rsidR="00D34CCB" w:rsidRPr="00D34CCB" w:rsidRDefault="00D34CCB" w:rsidP="00D34CCB">
      <w:pPr>
        <w:spacing w:after="0" w:line="240" w:lineRule="auto"/>
        <w:rPr>
          <w:rFonts w:ascii="Arial Narrow" w:eastAsia="Times New Roman" w:hAnsi="Arial Narrow" w:cs="Times New Roman"/>
          <w:b/>
          <w:sz w:val="24"/>
          <w:szCs w:val="24"/>
        </w:rPr>
      </w:pPr>
      <w:r w:rsidRPr="00D34CCB">
        <w:rPr>
          <w:rFonts w:ascii="Arial Narrow" w:eastAsia="Times New Roman" w:hAnsi="Arial Narrow" w:cs="Times New Roman"/>
          <w:b/>
          <w:sz w:val="24"/>
          <w:szCs w:val="24"/>
        </w:rPr>
        <w:t>Other contacts:</w:t>
      </w:r>
    </w:p>
    <w:p w:rsidR="00D34CCB" w:rsidRPr="00D34CCB" w:rsidRDefault="00D34CCB" w:rsidP="00D34CCB">
      <w:pPr>
        <w:pBdr>
          <w:top w:val="single" w:sz="4" w:space="1" w:color="auto"/>
          <w:left w:val="single" w:sz="4" w:space="4" w:color="auto"/>
          <w:bottom w:val="single" w:sz="4" w:space="1" w:color="auto"/>
          <w:right w:val="single" w:sz="4" w:space="16" w:color="auto"/>
        </w:pBdr>
        <w:spacing w:after="0" w:line="240" w:lineRule="auto"/>
        <w:rPr>
          <w:rFonts w:ascii="Arial Narrow" w:eastAsia="Times New Roman" w:hAnsi="Arial Narrow" w:cs="Times New Roman"/>
          <w:sz w:val="24"/>
          <w:szCs w:val="20"/>
        </w:rPr>
      </w:pPr>
      <w:r w:rsidRPr="00D34CCB">
        <w:rPr>
          <w:rFonts w:ascii="Arial Narrow" w:eastAsia="Times New Roman" w:hAnsi="Arial Narrow" w:cs="Times New Roman"/>
          <w:b/>
          <w:sz w:val="24"/>
          <w:szCs w:val="20"/>
        </w:rPr>
        <w:t>Julie Driscoll</w:t>
      </w:r>
      <w:r w:rsidRPr="00D34CCB">
        <w:rPr>
          <w:rFonts w:ascii="Arial Narrow" w:eastAsia="Times New Roman" w:hAnsi="Arial Narrow" w:cs="Times New Roman"/>
          <w:sz w:val="24"/>
          <w:szCs w:val="20"/>
        </w:rPr>
        <w:t xml:space="preserve"> DC 937 - Prevent Engagement Officer - Wales Extremism &amp; Counter Terrorism Unit (WECTU)</w:t>
      </w:r>
    </w:p>
    <w:p w:rsidR="00D34CCB" w:rsidRPr="00D34CCB" w:rsidRDefault="00D34CCB" w:rsidP="00D34CCB">
      <w:pPr>
        <w:pBdr>
          <w:top w:val="single" w:sz="4" w:space="1" w:color="auto"/>
          <w:left w:val="single" w:sz="4" w:space="4" w:color="auto"/>
          <w:bottom w:val="single" w:sz="4" w:space="1" w:color="auto"/>
          <w:right w:val="single" w:sz="4" w:space="16" w:color="auto"/>
        </w:pBdr>
        <w:spacing w:after="0" w:line="240" w:lineRule="auto"/>
        <w:rPr>
          <w:rFonts w:ascii="Arial Narrow" w:eastAsia="Times New Roman" w:hAnsi="Arial Narrow" w:cs="Times New Roman"/>
          <w:sz w:val="24"/>
          <w:szCs w:val="20"/>
        </w:rPr>
      </w:pPr>
      <w:r w:rsidRPr="00D34CCB">
        <w:rPr>
          <w:rFonts w:ascii="Arial Narrow" w:eastAsia="Times New Roman" w:hAnsi="Arial Narrow" w:cs="Times New Roman"/>
          <w:sz w:val="24"/>
          <w:szCs w:val="20"/>
        </w:rPr>
        <w:t xml:space="preserve">Cardiff Bay Police </w:t>
      </w:r>
      <w:r w:rsidR="00DA6C9A" w:rsidRPr="00D34CCB">
        <w:rPr>
          <w:rFonts w:ascii="Arial Narrow" w:eastAsia="Times New Roman" w:hAnsi="Arial Narrow" w:cs="Times New Roman"/>
          <w:sz w:val="24"/>
          <w:szCs w:val="20"/>
        </w:rPr>
        <w:t>Station CF10</w:t>
      </w:r>
      <w:r w:rsidRPr="00D34CCB">
        <w:rPr>
          <w:rFonts w:ascii="Arial Narrow" w:eastAsia="Times New Roman" w:hAnsi="Arial Narrow" w:cs="Times New Roman"/>
          <w:sz w:val="24"/>
          <w:szCs w:val="20"/>
        </w:rPr>
        <w:t xml:space="preserve"> 5EW</w:t>
      </w:r>
    </w:p>
    <w:p w:rsidR="00D34CCB" w:rsidRPr="00D34CCB" w:rsidRDefault="00D34CCB" w:rsidP="00D34CCB">
      <w:pPr>
        <w:pBdr>
          <w:top w:val="single" w:sz="4" w:space="1" w:color="auto"/>
          <w:left w:val="single" w:sz="4" w:space="4" w:color="auto"/>
          <w:bottom w:val="single" w:sz="4" w:space="1" w:color="auto"/>
          <w:right w:val="single" w:sz="4" w:space="16" w:color="auto"/>
        </w:pBdr>
        <w:spacing w:after="0" w:line="240" w:lineRule="auto"/>
        <w:rPr>
          <w:rFonts w:ascii="Arial Narrow" w:eastAsia="Times New Roman" w:hAnsi="Arial Narrow" w:cs="Times New Roman"/>
          <w:sz w:val="24"/>
          <w:szCs w:val="20"/>
        </w:rPr>
      </w:pPr>
      <w:r w:rsidRPr="00D34CCB">
        <w:rPr>
          <w:rFonts w:ascii="Arial Narrow" w:eastAsia="Times New Roman" w:hAnsi="Arial Narrow" w:cs="Times New Roman"/>
          <w:sz w:val="24"/>
          <w:szCs w:val="20"/>
        </w:rPr>
        <w:t xml:space="preserve">Internal </w:t>
      </w:r>
      <w:r w:rsidR="00DA6C9A" w:rsidRPr="00D34CCB">
        <w:rPr>
          <w:rFonts w:ascii="Arial Narrow" w:eastAsia="Times New Roman" w:hAnsi="Arial Narrow" w:cs="Times New Roman"/>
          <w:sz w:val="24"/>
          <w:szCs w:val="20"/>
        </w:rPr>
        <w:t>/ 34462</w:t>
      </w:r>
      <w:r w:rsidRPr="00D34CCB">
        <w:rPr>
          <w:rFonts w:ascii="Arial Narrow" w:eastAsia="Times New Roman" w:hAnsi="Arial Narrow" w:cs="Times New Roman"/>
          <w:sz w:val="24"/>
          <w:szCs w:val="20"/>
        </w:rPr>
        <w:t xml:space="preserve"> / External 02920 527306 Mobile: 07785 708617</w:t>
      </w:r>
    </w:p>
    <w:p w:rsidR="00D34CCB" w:rsidRPr="00D34CCB" w:rsidRDefault="00DA6C9A" w:rsidP="00D34CCB">
      <w:pPr>
        <w:pBdr>
          <w:top w:val="single" w:sz="4" w:space="1" w:color="auto"/>
          <w:left w:val="single" w:sz="4" w:space="4" w:color="auto"/>
          <w:bottom w:val="single" w:sz="4" w:space="1" w:color="auto"/>
          <w:right w:val="single" w:sz="4" w:space="16" w:color="auto"/>
        </w:pBdr>
        <w:spacing w:after="0" w:line="240" w:lineRule="auto"/>
        <w:rPr>
          <w:rFonts w:ascii="Arial Narrow" w:eastAsia="Times New Roman" w:hAnsi="Arial Narrow" w:cs="Times New Roman"/>
          <w:sz w:val="24"/>
          <w:szCs w:val="20"/>
          <w:u w:val="single"/>
        </w:rPr>
      </w:pPr>
      <w:r>
        <w:rPr>
          <w:rFonts w:ascii="Arial Narrow" w:eastAsia="Times New Roman" w:hAnsi="Arial Narrow" w:cs="Times New Roman"/>
          <w:sz w:val="24"/>
          <w:szCs w:val="20"/>
        </w:rPr>
        <w:t>Email:</w:t>
      </w:r>
      <w:r w:rsidR="00D34CCB" w:rsidRPr="00D34CCB">
        <w:rPr>
          <w:rFonts w:ascii="Arial Narrow" w:eastAsia="Times New Roman" w:hAnsi="Arial Narrow" w:cs="Times New Roman"/>
          <w:sz w:val="24"/>
          <w:szCs w:val="20"/>
        </w:rPr>
        <w:t xml:space="preserve">  </w:t>
      </w:r>
      <w:hyperlink r:id="rId19" w:history="1">
        <w:r w:rsidR="00D34CCB" w:rsidRPr="00D34CCB">
          <w:rPr>
            <w:rFonts w:ascii="Arial Narrow" w:eastAsia="Times New Roman" w:hAnsi="Arial Narrow" w:cs="Times New Roman"/>
            <w:color w:val="0000FF"/>
            <w:sz w:val="24"/>
            <w:szCs w:val="20"/>
            <w:u w:val="single"/>
          </w:rPr>
          <w:t>Julie.driscoll@south-wales.pnn.police.uk</w:t>
        </w:r>
      </w:hyperlink>
    </w:p>
    <w:p w:rsidR="00D34CCB" w:rsidRPr="00D34CCB" w:rsidRDefault="00D34CCB" w:rsidP="00D34CCB">
      <w:pPr>
        <w:spacing w:after="0" w:line="240" w:lineRule="auto"/>
        <w:rPr>
          <w:rFonts w:ascii="Arial Narrow" w:eastAsia="Times New Roman" w:hAnsi="Arial Narrow" w:cs="Times New Roman"/>
          <w:b/>
          <w:sz w:val="24"/>
          <w:szCs w:val="24"/>
        </w:rPr>
      </w:pPr>
    </w:p>
    <w:p w:rsidR="00780AB8" w:rsidRPr="00D34CCB" w:rsidRDefault="002D1DB3" w:rsidP="00780AB8">
      <w:pPr>
        <w:pBdr>
          <w:top w:val="single" w:sz="4" w:space="1" w:color="auto"/>
          <w:left w:val="single" w:sz="4" w:space="4" w:color="auto"/>
          <w:bottom w:val="single" w:sz="4" w:space="1" w:color="auto"/>
          <w:right w:val="single" w:sz="4" w:space="16" w:color="auto"/>
        </w:pBdr>
        <w:spacing w:after="0" w:line="240" w:lineRule="auto"/>
        <w:rPr>
          <w:rFonts w:ascii="Arial Narrow" w:eastAsia="Times New Roman" w:hAnsi="Arial Narrow" w:cs="Times New Roman"/>
          <w:sz w:val="24"/>
          <w:szCs w:val="20"/>
        </w:rPr>
      </w:pPr>
      <w:r>
        <w:rPr>
          <w:rFonts w:ascii="Arial Narrow" w:eastAsia="Times New Roman" w:hAnsi="Arial Narrow" w:cs="Times New Roman"/>
          <w:b/>
          <w:sz w:val="24"/>
          <w:szCs w:val="20"/>
        </w:rPr>
        <w:t>Matthew Jones</w:t>
      </w:r>
      <w:r w:rsidR="00780AB8" w:rsidRPr="00D34CCB">
        <w:rPr>
          <w:rFonts w:ascii="Arial Narrow" w:eastAsia="Times New Roman" w:hAnsi="Arial Narrow" w:cs="Times New Roman"/>
          <w:sz w:val="24"/>
          <w:szCs w:val="20"/>
        </w:rPr>
        <w:t xml:space="preserve"> </w:t>
      </w:r>
      <w:r>
        <w:rPr>
          <w:rFonts w:ascii="Arial Narrow" w:eastAsia="Times New Roman" w:hAnsi="Arial Narrow" w:cs="Times New Roman"/>
          <w:sz w:val="24"/>
          <w:szCs w:val="20"/>
        </w:rPr>
        <w:t>DS</w:t>
      </w:r>
      <w:r w:rsidR="00780AB8" w:rsidRPr="00D34CCB">
        <w:rPr>
          <w:rFonts w:ascii="Arial Narrow" w:eastAsia="Times New Roman" w:hAnsi="Arial Narrow" w:cs="Times New Roman"/>
          <w:sz w:val="24"/>
          <w:szCs w:val="20"/>
        </w:rPr>
        <w:t xml:space="preserve"> - Prevent Engagement Officer - Wales Extremism &amp; Counter Terrorism Unit (WECTU)</w:t>
      </w:r>
    </w:p>
    <w:p w:rsidR="00780AB8" w:rsidRPr="00D34CCB" w:rsidRDefault="00780AB8" w:rsidP="00780AB8">
      <w:pPr>
        <w:pBdr>
          <w:top w:val="single" w:sz="4" w:space="1" w:color="auto"/>
          <w:left w:val="single" w:sz="4" w:space="4" w:color="auto"/>
          <w:bottom w:val="single" w:sz="4" w:space="1" w:color="auto"/>
          <w:right w:val="single" w:sz="4" w:space="16" w:color="auto"/>
        </w:pBdr>
        <w:spacing w:after="0" w:line="240" w:lineRule="auto"/>
        <w:rPr>
          <w:rFonts w:ascii="Arial Narrow" w:eastAsia="Times New Roman" w:hAnsi="Arial Narrow" w:cs="Times New Roman"/>
          <w:sz w:val="24"/>
          <w:szCs w:val="20"/>
        </w:rPr>
      </w:pPr>
      <w:r w:rsidRPr="00D34CCB">
        <w:rPr>
          <w:rFonts w:ascii="Arial Narrow" w:eastAsia="Times New Roman" w:hAnsi="Arial Narrow" w:cs="Times New Roman"/>
          <w:sz w:val="24"/>
          <w:szCs w:val="20"/>
        </w:rPr>
        <w:t>Cardiff Bay Police Station CF10 5EW</w:t>
      </w:r>
    </w:p>
    <w:p w:rsidR="00780AB8" w:rsidRPr="00D34CCB" w:rsidRDefault="00780AB8" w:rsidP="00780AB8">
      <w:pPr>
        <w:pBdr>
          <w:top w:val="single" w:sz="4" w:space="1" w:color="auto"/>
          <w:left w:val="single" w:sz="4" w:space="4" w:color="auto"/>
          <w:bottom w:val="single" w:sz="4" w:space="1" w:color="auto"/>
          <w:right w:val="single" w:sz="4" w:space="16" w:color="auto"/>
        </w:pBdr>
        <w:spacing w:after="0" w:line="240" w:lineRule="auto"/>
        <w:rPr>
          <w:rFonts w:ascii="Arial Narrow" w:eastAsia="Times New Roman" w:hAnsi="Arial Narrow" w:cs="Times New Roman"/>
          <w:sz w:val="24"/>
          <w:szCs w:val="20"/>
        </w:rPr>
      </w:pPr>
      <w:r w:rsidRPr="00D34CCB">
        <w:rPr>
          <w:rFonts w:ascii="Arial Narrow" w:eastAsia="Times New Roman" w:hAnsi="Arial Narrow" w:cs="Times New Roman"/>
          <w:sz w:val="24"/>
          <w:szCs w:val="20"/>
        </w:rPr>
        <w:t xml:space="preserve">Internal / 34462 / External 02920 527306 </w:t>
      </w:r>
    </w:p>
    <w:p w:rsidR="00780AB8" w:rsidRPr="00D34CCB" w:rsidRDefault="002D1DB3" w:rsidP="00780AB8">
      <w:pPr>
        <w:pBdr>
          <w:top w:val="single" w:sz="4" w:space="1" w:color="auto"/>
          <w:left w:val="single" w:sz="4" w:space="4" w:color="auto"/>
          <w:bottom w:val="single" w:sz="4" w:space="1" w:color="auto"/>
          <w:right w:val="single" w:sz="4" w:space="16" w:color="auto"/>
        </w:pBdr>
        <w:spacing w:after="0" w:line="240" w:lineRule="auto"/>
        <w:rPr>
          <w:rFonts w:ascii="Arial Narrow" w:eastAsia="Times New Roman" w:hAnsi="Arial Narrow" w:cs="Times New Roman"/>
          <w:sz w:val="24"/>
          <w:szCs w:val="20"/>
          <w:u w:val="single"/>
        </w:rPr>
      </w:pPr>
      <w:r>
        <w:rPr>
          <w:rFonts w:ascii="Arial Narrow" w:eastAsia="Times New Roman" w:hAnsi="Arial Narrow" w:cs="Times New Roman"/>
          <w:sz w:val="24"/>
          <w:szCs w:val="20"/>
        </w:rPr>
        <w:t xml:space="preserve">Email: </w:t>
      </w:r>
      <w:hyperlink r:id="rId20" w:history="1">
        <w:r w:rsidRPr="00FA369B">
          <w:rPr>
            <w:rStyle w:val="Hyperlink"/>
            <w:rFonts w:ascii="Arial Narrow" w:eastAsia="Times New Roman" w:hAnsi="Arial Narrow" w:cs="Times New Roman"/>
            <w:sz w:val="24"/>
            <w:szCs w:val="20"/>
          </w:rPr>
          <w:t>Matt.Jones@south-wales.pnn.police.uk</w:t>
        </w:r>
      </w:hyperlink>
      <w:r>
        <w:rPr>
          <w:rFonts w:ascii="Arial Narrow" w:eastAsia="Times New Roman" w:hAnsi="Arial Narrow" w:cs="Times New Roman"/>
          <w:sz w:val="24"/>
          <w:szCs w:val="20"/>
        </w:rPr>
        <w:t xml:space="preserve"> </w:t>
      </w:r>
    </w:p>
    <w:p w:rsidR="00C661EF" w:rsidRDefault="00C661EF" w:rsidP="00C661EF">
      <w:pPr>
        <w:spacing w:after="0" w:line="240" w:lineRule="auto"/>
        <w:jc w:val="both"/>
        <w:rPr>
          <w:rFonts w:ascii="Arial" w:eastAsia="Times New Roman" w:hAnsi="Arial" w:cs="Arial"/>
          <w:sz w:val="24"/>
          <w:szCs w:val="24"/>
        </w:rPr>
      </w:pPr>
    </w:p>
    <w:p w:rsidR="00D34CCB" w:rsidRDefault="00D34CCB" w:rsidP="00C661EF">
      <w:pPr>
        <w:spacing w:after="0" w:line="240" w:lineRule="auto"/>
        <w:jc w:val="both"/>
        <w:rPr>
          <w:rFonts w:ascii="Arial" w:eastAsia="Times New Roman" w:hAnsi="Arial" w:cs="Arial"/>
          <w:sz w:val="24"/>
          <w:szCs w:val="24"/>
        </w:rPr>
      </w:pPr>
    </w:p>
    <w:p w:rsidR="007D4D08" w:rsidRPr="00A853C2" w:rsidRDefault="007D4D08" w:rsidP="00C661EF">
      <w:pPr>
        <w:spacing w:after="0" w:line="240" w:lineRule="auto"/>
        <w:jc w:val="both"/>
        <w:rPr>
          <w:rFonts w:ascii="Arial" w:eastAsia="Times New Roman" w:hAnsi="Arial" w:cs="Arial"/>
          <w:b/>
          <w:sz w:val="24"/>
          <w:szCs w:val="24"/>
          <w:u w:val="single"/>
        </w:rPr>
      </w:pPr>
      <w:r w:rsidRPr="00A853C2">
        <w:rPr>
          <w:rFonts w:ascii="Arial" w:eastAsia="Times New Roman" w:hAnsi="Arial" w:cs="Arial"/>
          <w:b/>
          <w:sz w:val="24"/>
          <w:szCs w:val="24"/>
          <w:u w:val="single"/>
        </w:rPr>
        <w:t>Child Sexual Exploitation (CSE)</w:t>
      </w:r>
    </w:p>
    <w:p w:rsidR="00AC5831" w:rsidRDefault="00AC5831" w:rsidP="00C661EF">
      <w:pPr>
        <w:spacing w:after="0" w:line="240" w:lineRule="auto"/>
        <w:jc w:val="both"/>
        <w:rPr>
          <w:rFonts w:ascii="Arial" w:eastAsia="Times New Roman" w:hAnsi="Arial" w:cs="Arial"/>
          <w:sz w:val="24"/>
          <w:szCs w:val="24"/>
          <w:u w:val="single"/>
        </w:rPr>
      </w:pPr>
    </w:p>
    <w:p w:rsidR="00AC5831" w:rsidRPr="00953AD6" w:rsidRDefault="00AC5831" w:rsidP="00C661EF">
      <w:pPr>
        <w:spacing w:after="0" w:line="240" w:lineRule="auto"/>
        <w:jc w:val="both"/>
        <w:rPr>
          <w:rFonts w:ascii="Arial" w:hAnsi="Arial" w:cs="Arial"/>
          <w:sz w:val="24"/>
          <w:szCs w:val="24"/>
        </w:rPr>
      </w:pPr>
      <w:r w:rsidRPr="00953AD6">
        <w:rPr>
          <w:rFonts w:ascii="Arial" w:eastAsia="Times New Roman" w:hAnsi="Arial" w:cs="Arial"/>
          <w:sz w:val="24"/>
          <w:szCs w:val="24"/>
        </w:rPr>
        <w:t xml:space="preserve">As a school we recognise our responsibilities to </w:t>
      </w:r>
      <w:r w:rsidRPr="00953AD6">
        <w:rPr>
          <w:rFonts w:ascii="Arial" w:hAnsi="Arial" w:cs="Arial"/>
          <w:sz w:val="24"/>
          <w:szCs w:val="24"/>
        </w:rPr>
        <w:t>s</w:t>
      </w:r>
      <w:r w:rsidR="007903C9">
        <w:rPr>
          <w:rFonts w:ascii="Arial" w:hAnsi="Arial" w:cs="Arial"/>
          <w:sz w:val="24"/>
          <w:szCs w:val="24"/>
        </w:rPr>
        <w:t>afeguard and promote the wellbeing</w:t>
      </w:r>
      <w:r w:rsidRPr="00953AD6">
        <w:rPr>
          <w:rFonts w:ascii="Arial" w:hAnsi="Arial" w:cs="Arial"/>
          <w:sz w:val="24"/>
          <w:szCs w:val="24"/>
        </w:rPr>
        <w:t xml:space="preserve"> of our pupils when there are concerns that they are at risk of abuse through sexual exploitation.</w:t>
      </w:r>
    </w:p>
    <w:p w:rsidR="00953AD6" w:rsidRPr="00953AD6" w:rsidRDefault="00953AD6" w:rsidP="00C661EF">
      <w:pPr>
        <w:spacing w:after="0" w:line="240" w:lineRule="auto"/>
        <w:jc w:val="both"/>
        <w:rPr>
          <w:rFonts w:ascii="Arial" w:hAnsi="Arial" w:cs="Arial"/>
          <w:sz w:val="24"/>
          <w:szCs w:val="24"/>
        </w:rPr>
      </w:pPr>
    </w:p>
    <w:p w:rsidR="00953AD6" w:rsidRPr="00953AD6" w:rsidRDefault="00953AD6" w:rsidP="00953AD6">
      <w:pPr>
        <w:autoSpaceDE w:val="0"/>
        <w:autoSpaceDN w:val="0"/>
        <w:adjustRightInd w:val="0"/>
        <w:spacing w:after="0" w:line="240" w:lineRule="auto"/>
        <w:rPr>
          <w:rFonts w:ascii="Arial" w:hAnsi="Arial" w:cs="Arial"/>
          <w:color w:val="000000"/>
          <w:sz w:val="24"/>
          <w:szCs w:val="24"/>
        </w:rPr>
      </w:pPr>
      <w:r w:rsidRPr="00953AD6">
        <w:rPr>
          <w:rFonts w:ascii="Arial" w:hAnsi="Arial" w:cs="Arial"/>
          <w:color w:val="000000"/>
          <w:sz w:val="24"/>
          <w:szCs w:val="24"/>
        </w:rPr>
        <w:t>Child sexual exploitation</w:t>
      </w:r>
      <w:r>
        <w:rPr>
          <w:rFonts w:ascii="Arial" w:hAnsi="Arial" w:cs="Arial"/>
          <w:color w:val="000000"/>
          <w:sz w:val="24"/>
          <w:szCs w:val="24"/>
        </w:rPr>
        <w:t xml:space="preserve"> (CSE)</w:t>
      </w:r>
      <w:r w:rsidRPr="00953AD6">
        <w:rPr>
          <w:rFonts w:ascii="Arial" w:hAnsi="Arial" w:cs="Arial"/>
          <w:color w:val="000000"/>
          <w:sz w:val="24"/>
          <w:szCs w:val="24"/>
        </w:rPr>
        <w:t xml:space="preserve"> is the coercion or manipulation of children and young people into taking part in sexual activities. It is a form of sexual abuse involving an exchange of some form of payment which can include money, mobile phones and other items, drugs, alcohol, a place to stay, ‘protection’ or affection. </w:t>
      </w:r>
      <w:r w:rsidRPr="00953AD6">
        <w:rPr>
          <w:rFonts w:ascii="Arial" w:hAnsi="Arial" w:cs="Arial"/>
          <w:sz w:val="24"/>
          <w:szCs w:val="24"/>
        </w:rPr>
        <w:t>The</w:t>
      </w:r>
      <w:r w:rsidRPr="00953AD6">
        <w:rPr>
          <w:rFonts w:ascii="Arial" w:hAnsi="Arial" w:cs="Arial"/>
          <w:color w:val="000000"/>
          <w:sz w:val="24"/>
          <w:szCs w:val="24"/>
        </w:rPr>
        <w:t xml:space="preserve"> vulnerability of the young person and grooming process employed by perpetrators renders them </w:t>
      </w:r>
      <w:r w:rsidRPr="00953AD6">
        <w:rPr>
          <w:rFonts w:ascii="Arial" w:hAnsi="Arial" w:cs="Arial"/>
          <w:color w:val="000000"/>
          <w:sz w:val="24"/>
          <w:szCs w:val="24"/>
        </w:rPr>
        <w:lastRenderedPageBreak/>
        <w:t xml:space="preserve">powerless to recognise the exploitative nature of relationships and unable to give informed consent. </w:t>
      </w:r>
    </w:p>
    <w:p w:rsidR="00953AD6" w:rsidRPr="00953AD6" w:rsidRDefault="00DA6C9A" w:rsidP="00953AD6">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CSE</w:t>
      </w:r>
      <w:r w:rsidR="00953AD6">
        <w:rPr>
          <w:rFonts w:ascii="Arial" w:hAnsi="Arial" w:cs="Arial"/>
          <w:color w:val="000000"/>
          <w:sz w:val="24"/>
          <w:szCs w:val="24"/>
        </w:rPr>
        <w:t xml:space="preserve"> </w:t>
      </w:r>
      <w:r w:rsidR="00953AD6" w:rsidRPr="00953AD6">
        <w:rPr>
          <w:rFonts w:ascii="Arial" w:hAnsi="Arial" w:cs="Arial"/>
          <w:color w:val="000000"/>
          <w:sz w:val="24"/>
          <w:szCs w:val="24"/>
        </w:rPr>
        <w:t xml:space="preserve">includes: </w:t>
      </w:r>
    </w:p>
    <w:p w:rsidR="00953AD6" w:rsidRPr="00953AD6" w:rsidRDefault="00953AD6" w:rsidP="00953AD6">
      <w:pPr>
        <w:autoSpaceDE w:val="0"/>
        <w:autoSpaceDN w:val="0"/>
        <w:adjustRightInd w:val="0"/>
        <w:spacing w:after="36" w:line="240" w:lineRule="auto"/>
        <w:rPr>
          <w:rFonts w:ascii="Arial" w:hAnsi="Arial" w:cs="Arial"/>
          <w:color w:val="000000"/>
          <w:sz w:val="24"/>
          <w:szCs w:val="24"/>
        </w:rPr>
      </w:pPr>
      <w:r w:rsidRPr="00953AD6">
        <w:rPr>
          <w:rFonts w:ascii="Arial" w:hAnsi="Arial" w:cs="Arial"/>
          <w:color w:val="000000"/>
          <w:sz w:val="24"/>
          <w:szCs w:val="24"/>
        </w:rPr>
        <w:t xml:space="preserve"> abuse through exchange of sexual activity for some form of payment </w:t>
      </w:r>
    </w:p>
    <w:p w:rsidR="00953AD6" w:rsidRPr="00953AD6" w:rsidRDefault="00953AD6" w:rsidP="00953AD6">
      <w:pPr>
        <w:autoSpaceDE w:val="0"/>
        <w:autoSpaceDN w:val="0"/>
        <w:adjustRightInd w:val="0"/>
        <w:spacing w:after="36" w:line="240" w:lineRule="auto"/>
        <w:rPr>
          <w:rFonts w:ascii="Arial" w:hAnsi="Arial" w:cs="Arial"/>
          <w:color w:val="000000"/>
          <w:sz w:val="24"/>
          <w:szCs w:val="24"/>
        </w:rPr>
      </w:pPr>
      <w:r w:rsidRPr="00953AD6">
        <w:rPr>
          <w:rFonts w:ascii="Arial" w:hAnsi="Arial" w:cs="Arial"/>
          <w:color w:val="000000"/>
          <w:sz w:val="24"/>
          <w:szCs w:val="24"/>
        </w:rPr>
        <w:t xml:space="preserve"> abuse through the production of indecent images and/or any other indecent material involving children whether photographs, films or other technologies </w:t>
      </w:r>
    </w:p>
    <w:p w:rsidR="00953AD6" w:rsidRPr="00953AD6" w:rsidRDefault="00953AD6" w:rsidP="00953AD6">
      <w:pPr>
        <w:autoSpaceDE w:val="0"/>
        <w:autoSpaceDN w:val="0"/>
        <w:adjustRightInd w:val="0"/>
        <w:spacing w:after="36" w:line="240" w:lineRule="auto"/>
        <w:rPr>
          <w:rFonts w:ascii="Arial" w:hAnsi="Arial" w:cs="Arial"/>
          <w:color w:val="000000"/>
          <w:sz w:val="24"/>
          <w:szCs w:val="24"/>
        </w:rPr>
      </w:pPr>
      <w:r w:rsidRPr="00953AD6">
        <w:rPr>
          <w:rFonts w:ascii="Arial" w:hAnsi="Arial" w:cs="Arial"/>
          <w:color w:val="000000"/>
          <w:sz w:val="24"/>
          <w:szCs w:val="24"/>
        </w:rPr>
        <w:t xml:space="preserve"> abuse through grooming whether via direct contact or the use of technologies such as mobile phones and the internet </w:t>
      </w:r>
    </w:p>
    <w:p w:rsidR="00953AD6" w:rsidRPr="00953AD6" w:rsidRDefault="00953AD6" w:rsidP="00953AD6">
      <w:pPr>
        <w:autoSpaceDE w:val="0"/>
        <w:autoSpaceDN w:val="0"/>
        <w:adjustRightInd w:val="0"/>
        <w:spacing w:after="0" w:line="240" w:lineRule="auto"/>
        <w:rPr>
          <w:rFonts w:ascii="Arial" w:hAnsi="Arial" w:cs="Arial"/>
          <w:color w:val="000000"/>
          <w:sz w:val="24"/>
          <w:szCs w:val="24"/>
        </w:rPr>
      </w:pPr>
      <w:r w:rsidRPr="00953AD6">
        <w:rPr>
          <w:rFonts w:ascii="Arial" w:hAnsi="Arial" w:cs="Arial"/>
          <w:color w:val="000000"/>
          <w:sz w:val="24"/>
          <w:szCs w:val="24"/>
        </w:rPr>
        <w:t xml:space="preserve"> abuse through trafficking for sexual purposes </w:t>
      </w:r>
    </w:p>
    <w:p w:rsidR="00953AD6" w:rsidRPr="00953AD6" w:rsidRDefault="00953AD6" w:rsidP="00953AD6">
      <w:pPr>
        <w:autoSpaceDE w:val="0"/>
        <w:autoSpaceDN w:val="0"/>
        <w:adjustRightInd w:val="0"/>
        <w:spacing w:after="0" w:line="240" w:lineRule="auto"/>
        <w:rPr>
          <w:rFonts w:ascii="Arial" w:hAnsi="Arial" w:cs="Arial"/>
          <w:color w:val="000000"/>
          <w:sz w:val="24"/>
          <w:szCs w:val="24"/>
        </w:rPr>
      </w:pPr>
    </w:p>
    <w:p w:rsidR="00953AD6" w:rsidRDefault="00953AD6" w:rsidP="00953AD6">
      <w:pPr>
        <w:spacing w:after="0" w:line="240" w:lineRule="auto"/>
        <w:jc w:val="both"/>
        <w:rPr>
          <w:rFonts w:ascii="Arial" w:hAnsi="Arial" w:cs="Arial"/>
          <w:b/>
          <w:bCs/>
          <w:color w:val="000000"/>
          <w:sz w:val="24"/>
          <w:szCs w:val="24"/>
        </w:rPr>
      </w:pPr>
      <w:r w:rsidRPr="00953AD6">
        <w:rPr>
          <w:rFonts w:ascii="Arial" w:hAnsi="Arial" w:cs="Arial"/>
          <w:b/>
          <w:bCs/>
          <w:color w:val="000000"/>
          <w:sz w:val="24"/>
          <w:szCs w:val="24"/>
        </w:rPr>
        <w:t>Children do not volunteer to be sexually exploited and they cannot consent to their own abuse; they are forced and/or coerced.</w:t>
      </w:r>
    </w:p>
    <w:p w:rsidR="00953AD6" w:rsidRDefault="00953AD6" w:rsidP="00953AD6">
      <w:pPr>
        <w:spacing w:after="0" w:line="240" w:lineRule="auto"/>
        <w:jc w:val="both"/>
        <w:rPr>
          <w:rFonts w:ascii="Arial" w:hAnsi="Arial" w:cs="Arial"/>
          <w:b/>
          <w:bCs/>
          <w:color w:val="000000"/>
          <w:sz w:val="24"/>
          <w:szCs w:val="24"/>
        </w:rPr>
      </w:pPr>
    </w:p>
    <w:p w:rsidR="00C661EF" w:rsidRDefault="00953AD6" w:rsidP="00C661EF">
      <w:pPr>
        <w:spacing w:after="0" w:line="240" w:lineRule="auto"/>
        <w:jc w:val="both"/>
        <w:rPr>
          <w:rFonts w:ascii="Arial" w:hAnsi="Arial" w:cs="Arial"/>
          <w:bCs/>
          <w:color w:val="000000"/>
          <w:sz w:val="24"/>
          <w:szCs w:val="24"/>
        </w:rPr>
      </w:pPr>
      <w:r w:rsidRPr="00953AD6">
        <w:rPr>
          <w:rFonts w:ascii="Arial" w:hAnsi="Arial" w:cs="Arial"/>
          <w:bCs/>
          <w:color w:val="000000"/>
          <w:sz w:val="24"/>
          <w:szCs w:val="24"/>
        </w:rPr>
        <w:t xml:space="preserve">If there are concerns that a pupil is at risk of CSE a </w:t>
      </w:r>
      <w:r w:rsidR="00A853C2">
        <w:rPr>
          <w:rFonts w:ascii="Arial" w:hAnsi="Arial" w:cs="Arial"/>
          <w:bCs/>
          <w:color w:val="000000"/>
          <w:sz w:val="24"/>
          <w:szCs w:val="24"/>
        </w:rPr>
        <w:t>Sexual Exploitation Risk Assessment Framework (SERAF)</w:t>
      </w:r>
      <w:r w:rsidRPr="00953AD6">
        <w:rPr>
          <w:rFonts w:ascii="Arial" w:hAnsi="Arial" w:cs="Arial"/>
          <w:bCs/>
          <w:color w:val="000000"/>
          <w:sz w:val="24"/>
          <w:szCs w:val="24"/>
        </w:rPr>
        <w:t xml:space="preserve"> will be completed or</w:t>
      </w:r>
      <w:r>
        <w:rPr>
          <w:rFonts w:ascii="Arial" w:hAnsi="Arial" w:cs="Arial"/>
          <w:bCs/>
          <w:color w:val="000000"/>
          <w:sz w:val="24"/>
          <w:szCs w:val="24"/>
        </w:rPr>
        <w:t xml:space="preserve"> consideration given to the</w:t>
      </w:r>
      <w:r w:rsidR="0040514F">
        <w:rPr>
          <w:rFonts w:ascii="Arial" w:hAnsi="Arial" w:cs="Arial"/>
          <w:bCs/>
          <w:color w:val="000000"/>
          <w:sz w:val="24"/>
          <w:szCs w:val="24"/>
        </w:rPr>
        <w:t xml:space="preserve"> list of vulnerabilities and risks to sexual </w:t>
      </w:r>
      <w:r w:rsidR="00DA6C9A">
        <w:rPr>
          <w:rFonts w:ascii="Arial" w:hAnsi="Arial" w:cs="Arial"/>
          <w:bCs/>
          <w:color w:val="000000"/>
          <w:sz w:val="24"/>
          <w:szCs w:val="24"/>
        </w:rPr>
        <w:t>exploitation</w:t>
      </w:r>
      <w:r w:rsidR="0040514F">
        <w:rPr>
          <w:rFonts w:ascii="Arial" w:hAnsi="Arial" w:cs="Arial"/>
          <w:bCs/>
          <w:color w:val="000000"/>
          <w:sz w:val="24"/>
          <w:szCs w:val="24"/>
        </w:rPr>
        <w:t xml:space="preserve"> (attached in </w:t>
      </w:r>
      <w:r w:rsidR="00A853C2">
        <w:rPr>
          <w:rFonts w:ascii="Arial" w:hAnsi="Arial" w:cs="Arial"/>
          <w:bCs/>
          <w:color w:val="000000"/>
          <w:sz w:val="24"/>
          <w:szCs w:val="24"/>
        </w:rPr>
        <w:t>document 4</w:t>
      </w:r>
      <w:r w:rsidR="0040514F">
        <w:rPr>
          <w:rFonts w:ascii="Arial" w:hAnsi="Arial" w:cs="Arial"/>
          <w:bCs/>
          <w:color w:val="000000"/>
          <w:sz w:val="24"/>
          <w:szCs w:val="24"/>
        </w:rPr>
        <w:t>) and advice sought from Cardiff MASH.</w:t>
      </w:r>
    </w:p>
    <w:p w:rsidR="00A853C2" w:rsidRDefault="00A853C2" w:rsidP="00C661EF">
      <w:pPr>
        <w:spacing w:after="0" w:line="240" w:lineRule="auto"/>
        <w:jc w:val="both"/>
        <w:rPr>
          <w:rFonts w:ascii="Arial" w:hAnsi="Arial" w:cs="Arial"/>
          <w:bCs/>
          <w:color w:val="000000"/>
          <w:sz w:val="24"/>
          <w:szCs w:val="24"/>
        </w:rPr>
      </w:pPr>
    </w:p>
    <w:p w:rsidR="00A853C2" w:rsidRPr="00C661EF" w:rsidRDefault="00A853C2" w:rsidP="00C661EF">
      <w:pPr>
        <w:spacing w:after="0" w:line="240" w:lineRule="auto"/>
        <w:jc w:val="both"/>
        <w:rPr>
          <w:rFonts w:ascii="Arial" w:eastAsia="Times New Roman" w:hAnsi="Arial" w:cs="Arial"/>
          <w:b/>
          <w:sz w:val="24"/>
          <w:szCs w:val="24"/>
          <w:u w:val="single"/>
        </w:rPr>
      </w:pPr>
      <w:r>
        <w:rPr>
          <w:rFonts w:ascii="Arial" w:hAnsi="Arial" w:cs="Arial"/>
          <w:bCs/>
          <w:color w:val="000000"/>
          <w:sz w:val="24"/>
          <w:szCs w:val="24"/>
        </w:rPr>
        <w:t>Further information can be sought from the All Wales Protocol Safeguarding Children and young People at Risk of Sexual Exploitation 2013 and Cardiff Child Sexual Exploitation Prevention Strategy.</w:t>
      </w:r>
    </w:p>
    <w:p w:rsidR="00C661EF" w:rsidRPr="00C661EF" w:rsidRDefault="00C661EF" w:rsidP="00C661EF">
      <w:pPr>
        <w:spacing w:after="0" w:line="240" w:lineRule="auto"/>
        <w:jc w:val="both"/>
        <w:rPr>
          <w:rFonts w:ascii="Arial" w:eastAsia="Times New Roman" w:hAnsi="Arial" w:cs="Arial"/>
          <w:sz w:val="24"/>
          <w:szCs w:val="24"/>
        </w:rPr>
      </w:pPr>
    </w:p>
    <w:p w:rsidR="00C661EF" w:rsidRPr="00A853C2" w:rsidRDefault="00C661EF" w:rsidP="00C661EF">
      <w:pPr>
        <w:spacing w:after="0" w:line="240" w:lineRule="auto"/>
        <w:jc w:val="both"/>
        <w:rPr>
          <w:rFonts w:ascii="Arial" w:eastAsia="Times New Roman" w:hAnsi="Arial" w:cs="Arial"/>
          <w:b/>
          <w:sz w:val="24"/>
          <w:szCs w:val="24"/>
          <w:u w:val="single"/>
        </w:rPr>
      </w:pPr>
      <w:r w:rsidRPr="00A853C2">
        <w:rPr>
          <w:rFonts w:ascii="Arial" w:eastAsia="Times New Roman" w:hAnsi="Arial" w:cs="Arial"/>
          <w:b/>
          <w:sz w:val="24"/>
          <w:szCs w:val="24"/>
          <w:u w:val="single"/>
        </w:rPr>
        <w:t>Extended Schools and Out of School Hours</w:t>
      </w:r>
    </w:p>
    <w:p w:rsidR="00C661EF" w:rsidRPr="00C661EF" w:rsidRDefault="00C661EF" w:rsidP="00C661EF">
      <w:pPr>
        <w:spacing w:after="0" w:line="240" w:lineRule="auto"/>
        <w:jc w:val="both"/>
        <w:rPr>
          <w:rFonts w:ascii="Arial" w:eastAsia="Times New Roman" w:hAnsi="Arial" w:cs="Arial"/>
          <w:sz w:val="24"/>
          <w:szCs w:val="24"/>
        </w:rPr>
      </w:pPr>
    </w:p>
    <w:p w:rsidR="00C661EF" w:rsidRPr="00C661EF" w:rsidRDefault="00C661EF" w:rsidP="00C661EF">
      <w:pPr>
        <w:numPr>
          <w:ilvl w:val="0"/>
          <w:numId w:val="1"/>
        </w:numPr>
        <w:spacing w:after="0" w:line="240" w:lineRule="auto"/>
        <w:jc w:val="both"/>
        <w:rPr>
          <w:rFonts w:ascii="Arial" w:eastAsia="Times New Roman" w:hAnsi="Arial" w:cs="Arial"/>
          <w:sz w:val="24"/>
          <w:szCs w:val="24"/>
        </w:rPr>
      </w:pPr>
      <w:r w:rsidRPr="00C661EF">
        <w:rPr>
          <w:rFonts w:ascii="Arial" w:eastAsia="Times New Roman" w:hAnsi="Arial" w:cs="Arial"/>
          <w:sz w:val="24"/>
          <w:szCs w:val="24"/>
        </w:rPr>
        <w:t>If the governing body/school provides extended school facilities or activities directly under the supervision of management of school staff, the school’s arrangements for child protection as written in this policy shall apply.</w:t>
      </w:r>
    </w:p>
    <w:p w:rsidR="00C661EF" w:rsidRPr="00C661EF" w:rsidRDefault="00C661EF" w:rsidP="00C661EF">
      <w:pPr>
        <w:spacing w:after="0" w:line="240" w:lineRule="auto"/>
        <w:jc w:val="both"/>
        <w:rPr>
          <w:rFonts w:ascii="Arial" w:eastAsia="Times New Roman" w:hAnsi="Arial" w:cs="Arial"/>
          <w:sz w:val="24"/>
          <w:szCs w:val="24"/>
        </w:rPr>
      </w:pPr>
    </w:p>
    <w:p w:rsidR="007D4D08" w:rsidRPr="00AB490D" w:rsidRDefault="00C661EF" w:rsidP="00F2248B">
      <w:pPr>
        <w:autoSpaceDE w:val="0"/>
        <w:autoSpaceDN w:val="0"/>
        <w:adjustRightInd w:val="0"/>
        <w:spacing w:after="0" w:line="240" w:lineRule="auto"/>
        <w:rPr>
          <w:rFonts w:ascii="Arial" w:eastAsia="Times New Roman" w:hAnsi="Arial" w:cs="Arial"/>
          <w:sz w:val="24"/>
          <w:szCs w:val="24"/>
        </w:rPr>
      </w:pPr>
      <w:r w:rsidRPr="00AB490D">
        <w:rPr>
          <w:rFonts w:ascii="Arial" w:eastAsia="Times New Roman" w:hAnsi="Arial" w:cs="Arial"/>
          <w:sz w:val="24"/>
          <w:szCs w:val="24"/>
        </w:rPr>
        <w:t>Where services or activities are provided separately by another organisation</w:t>
      </w:r>
      <w:r w:rsidR="009205E6" w:rsidRPr="00AB490D">
        <w:rPr>
          <w:rFonts w:ascii="Arial" w:eastAsia="Times New Roman" w:hAnsi="Arial" w:cs="Arial"/>
          <w:sz w:val="24"/>
          <w:szCs w:val="24"/>
        </w:rPr>
        <w:t>, the</w:t>
      </w:r>
      <w:r w:rsidRPr="00AB490D">
        <w:rPr>
          <w:rFonts w:ascii="Arial" w:eastAsia="Times New Roman" w:hAnsi="Arial" w:cs="Arial"/>
          <w:sz w:val="24"/>
          <w:szCs w:val="24"/>
        </w:rPr>
        <w:t xml:space="preserve"> governing body will </w:t>
      </w:r>
      <w:r w:rsidR="00517AA9" w:rsidRPr="00AB490D">
        <w:rPr>
          <w:rFonts w:ascii="Arial" w:eastAsia="Times New Roman" w:hAnsi="Arial" w:cs="Arial"/>
          <w:sz w:val="24"/>
          <w:szCs w:val="24"/>
        </w:rPr>
        <w:t>ensure that there is a clear written agreement</w:t>
      </w:r>
      <w:r w:rsidR="00F2248B" w:rsidRPr="00AB490D">
        <w:rPr>
          <w:rFonts w:ascii="Arial" w:eastAsia="Times New Roman" w:hAnsi="Arial" w:cs="Arial"/>
          <w:sz w:val="24"/>
          <w:szCs w:val="24"/>
        </w:rPr>
        <w:t xml:space="preserve"> </w:t>
      </w:r>
      <w:r w:rsidR="00194496" w:rsidRPr="00AB490D">
        <w:rPr>
          <w:rFonts w:ascii="Arial" w:eastAsia="Times New Roman" w:hAnsi="Arial" w:cs="Arial"/>
          <w:sz w:val="24"/>
          <w:szCs w:val="24"/>
        </w:rPr>
        <w:t xml:space="preserve">confirming the provider concerned </w:t>
      </w:r>
      <w:r w:rsidR="005159F2" w:rsidRPr="00AB490D">
        <w:rPr>
          <w:rFonts w:ascii="Arial" w:eastAsia="Times New Roman" w:hAnsi="Arial" w:cs="Arial"/>
          <w:sz w:val="24"/>
          <w:szCs w:val="24"/>
        </w:rPr>
        <w:t xml:space="preserve">has </w:t>
      </w:r>
      <w:r w:rsidR="00F2248B" w:rsidRPr="00AB490D">
        <w:rPr>
          <w:rFonts w:ascii="Arial" w:hAnsi="Arial" w:cs="Arial"/>
          <w:sz w:val="24"/>
          <w:szCs w:val="24"/>
        </w:rPr>
        <w:t>appropriate policies and procedures in place in regard to safeguarding children and child protection</w:t>
      </w:r>
      <w:r w:rsidR="00AB490D">
        <w:rPr>
          <w:rFonts w:ascii="Arial" w:hAnsi="Arial" w:cs="Arial"/>
          <w:sz w:val="24"/>
          <w:szCs w:val="24"/>
        </w:rPr>
        <w:t>,</w:t>
      </w:r>
      <w:r w:rsidR="00F2248B" w:rsidRPr="00AB490D">
        <w:rPr>
          <w:rFonts w:ascii="Arial" w:hAnsi="Arial" w:cs="Arial"/>
          <w:sz w:val="24"/>
          <w:szCs w:val="24"/>
        </w:rPr>
        <w:t xml:space="preserve"> and there are arrangements to liaise with the school on these matters where appropriate. </w:t>
      </w:r>
      <w:r w:rsidRPr="00AB490D">
        <w:rPr>
          <w:rFonts w:ascii="Arial" w:eastAsia="Times New Roman" w:hAnsi="Arial" w:cs="Arial"/>
          <w:sz w:val="24"/>
          <w:szCs w:val="24"/>
        </w:rPr>
        <w:t>(paragraph 2.63 Keeping Learners Safe)</w:t>
      </w:r>
    </w:p>
    <w:p w:rsidR="007D4D08" w:rsidRDefault="007D4D08" w:rsidP="007D4D08">
      <w:pPr>
        <w:spacing w:after="0" w:line="240" w:lineRule="auto"/>
        <w:jc w:val="both"/>
        <w:rPr>
          <w:rFonts w:ascii="Arial" w:eastAsia="Times New Roman" w:hAnsi="Arial" w:cs="Arial"/>
          <w:sz w:val="24"/>
          <w:szCs w:val="24"/>
        </w:rPr>
      </w:pPr>
    </w:p>
    <w:p w:rsidR="007D4D08" w:rsidRPr="00C661EF" w:rsidRDefault="007D4D08" w:rsidP="007D4D08">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Whilst the above sets out </w:t>
      </w:r>
      <w:r w:rsidR="00DA6C9A">
        <w:rPr>
          <w:rFonts w:ascii="Arial" w:eastAsia="Times New Roman" w:hAnsi="Arial" w:cs="Arial"/>
          <w:sz w:val="24"/>
          <w:szCs w:val="24"/>
        </w:rPr>
        <w:t>responsibilities</w:t>
      </w:r>
      <w:r>
        <w:rPr>
          <w:rFonts w:ascii="Arial" w:eastAsia="Times New Roman" w:hAnsi="Arial" w:cs="Arial"/>
          <w:sz w:val="24"/>
          <w:szCs w:val="24"/>
        </w:rPr>
        <w:t xml:space="preserve"> in specific circumstances there are additional and important considerations in relation to other specific child protection and safeguarding issues. Staff should refer to Chapter 4 Keeping Learners Safe where more sections might apply to an individual pupil’s circumstances.</w:t>
      </w:r>
    </w:p>
    <w:p w:rsidR="00C661EF" w:rsidRDefault="00C661EF" w:rsidP="00C661EF">
      <w:pPr>
        <w:spacing w:after="0" w:line="240" w:lineRule="auto"/>
        <w:ind w:left="720"/>
        <w:rPr>
          <w:rFonts w:ascii="Arial" w:eastAsia="Times New Roman" w:hAnsi="Arial" w:cs="Arial"/>
          <w:sz w:val="24"/>
          <w:szCs w:val="24"/>
        </w:rPr>
      </w:pPr>
    </w:p>
    <w:p w:rsidR="007D4D08" w:rsidRDefault="007D4D08" w:rsidP="00C661EF">
      <w:pPr>
        <w:spacing w:after="0" w:line="240" w:lineRule="auto"/>
        <w:ind w:left="720"/>
        <w:rPr>
          <w:rFonts w:ascii="Arial" w:eastAsia="Times New Roman" w:hAnsi="Arial" w:cs="Arial"/>
          <w:sz w:val="24"/>
          <w:szCs w:val="24"/>
        </w:rPr>
      </w:pPr>
    </w:p>
    <w:p w:rsidR="007D4D08" w:rsidRDefault="007D4D08" w:rsidP="007D4D08">
      <w:pPr>
        <w:spacing w:after="0" w:line="240" w:lineRule="auto"/>
        <w:ind w:left="8640"/>
        <w:rPr>
          <w:rFonts w:ascii="Arial" w:eastAsia="Times New Roman" w:hAnsi="Arial" w:cs="Arial"/>
          <w:sz w:val="24"/>
          <w:szCs w:val="24"/>
        </w:rPr>
      </w:pPr>
    </w:p>
    <w:p w:rsidR="007D4D08" w:rsidRDefault="007D4D08" w:rsidP="007D4D08">
      <w:pPr>
        <w:spacing w:after="0" w:line="240" w:lineRule="auto"/>
        <w:ind w:left="8640"/>
        <w:rPr>
          <w:rFonts w:ascii="Arial" w:eastAsia="Times New Roman" w:hAnsi="Arial" w:cs="Arial"/>
          <w:sz w:val="24"/>
          <w:szCs w:val="24"/>
        </w:rPr>
      </w:pPr>
    </w:p>
    <w:p w:rsidR="000A2C13" w:rsidRDefault="000A2C13" w:rsidP="000A2C13"/>
    <w:p w:rsidR="000A2C13" w:rsidRPr="000A5F44" w:rsidRDefault="000A2C13" w:rsidP="000A2C13">
      <w:pPr>
        <w:pStyle w:val="aLCPBodytext"/>
        <w:ind w:left="-709" w:right="-252"/>
        <w:rPr>
          <w:b/>
        </w:rPr>
      </w:pPr>
      <w:r w:rsidRPr="000A5F44">
        <w:rPr>
          <w:b/>
        </w:rPr>
        <w:t>Headteacher:</w:t>
      </w:r>
      <w:r w:rsidRPr="000A5F44">
        <w:rPr>
          <w:b/>
        </w:rPr>
        <w:tab/>
      </w:r>
      <w:r w:rsidRPr="000A5F44">
        <w:rPr>
          <w:b/>
        </w:rPr>
        <w:tab/>
      </w:r>
      <w:r w:rsidRPr="000A5F44">
        <w:rPr>
          <w:b/>
        </w:rPr>
        <w:tab/>
      </w:r>
      <w:r w:rsidRPr="000A5F44">
        <w:rPr>
          <w:b/>
        </w:rPr>
        <w:tab/>
        <w:t>_______________________________</w:t>
      </w:r>
      <w:r w:rsidR="00356DC5">
        <w:rPr>
          <w:b/>
        </w:rPr>
        <w:tab/>
        <w:t>November 2018</w:t>
      </w:r>
    </w:p>
    <w:p w:rsidR="000A2C13" w:rsidRPr="000A5F44" w:rsidRDefault="000A2C13" w:rsidP="000A2C13">
      <w:pPr>
        <w:pStyle w:val="aLCPBodytext"/>
        <w:ind w:left="-709" w:right="-252"/>
        <w:rPr>
          <w:b/>
        </w:rPr>
      </w:pPr>
    </w:p>
    <w:p w:rsidR="000A2C13" w:rsidRPr="000A5F44" w:rsidRDefault="000A2C13" w:rsidP="000A2C13">
      <w:pPr>
        <w:pStyle w:val="aLCPBodytext"/>
        <w:ind w:left="-709" w:right="-252"/>
        <w:rPr>
          <w:b/>
        </w:rPr>
      </w:pPr>
      <w:r w:rsidRPr="000A5F44">
        <w:rPr>
          <w:b/>
        </w:rPr>
        <w:t>Chairperson of Governing Body:</w:t>
      </w:r>
      <w:r w:rsidRPr="000A5F44">
        <w:rPr>
          <w:b/>
        </w:rPr>
        <w:tab/>
        <w:t>_______________________________</w:t>
      </w:r>
      <w:r w:rsidR="00356DC5">
        <w:rPr>
          <w:b/>
        </w:rPr>
        <w:tab/>
        <w:t>November 2018</w:t>
      </w:r>
    </w:p>
    <w:p w:rsidR="000A2C13" w:rsidRPr="000A5F44" w:rsidRDefault="000A2C13" w:rsidP="000A2C13">
      <w:pPr>
        <w:pStyle w:val="aLCPBodytext"/>
        <w:ind w:left="-709" w:right="-252"/>
        <w:rPr>
          <w:b/>
        </w:rPr>
      </w:pPr>
    </w:p>
    <w:p w:rsidR="000A2C13" w:rsidRPr="000A5F44" w:rsidRDefault="000A2C13" w:rsidP="000A2C13">
      <w:pPr>
        <w:pStyle w:val="aLCPBodytext"/>
        <w:ind w:left="-709" w:right="-252"/>
        <w:rPr>
          <w:b/>
        </w:rPr>
      </w:pPr>
      <w:r>
        <w:rPr>
          <w:b/>
        </w:rPr>
        <w:t xml:space="preserve">Date of </w:t>
      </w:r>
      <w:r w:rsidR="00356DC5">
        <w:rPr>
          <w:b/>
        </w:rPr>
        <w:t>Scheduled Review:</w:t>
      </w:r>
      <w:r w:rsidR="00356DC5">
        <w:rPr>
          <w:b/>
        </w:rPr>
        <w:tab/>
      </w:r>
      <w:r w:rsidR="00356DC5">
        <w:rPr>
          <w:b/>
        </w:rPr>
        <w:tab/>
        <w:t>November 2019</w:t>
      </w:r>
    </w:p>
    <w:p w:rsidR="000A2C13" w:rsidRPr="00616CA8" w:rsidRDefault="000A2C13" w:rsidP="000A2C13">
      <w:pPr>
        <w:ind w:left="-709" w:right="-252"/>
        <w:rPr>
          <w:b/>
        </w:rPr>
      </w:pPr>
    </w:p>
    <w:p w:rsidR="001E5769" w:rsidRDefault="001E5769" w:rsidP="00CE1690">
      <w:pPr>
        <w:spacing w:after="0" w:line="240" w:lineRule="auto"/>
        <w:jc w:val="both"/>
        <w:rPr>
          <w:rFonts w:ascii="Arial" w:eastAsia="Times New Roman" w:hAnsi="Arial" w:cs="Times New Roman"/>
          <w:bCs/>
          <w:sz w:val="32"/>
          <w:szCs w:val="32"/>
        </w:rPr>
      </w:pPr>
    </w:p>
    <w:p w:rsidR="001E5769" w:rsidRDefault="001E5769" w:rsidP="00CE1690">
      <w:pPr>
        <w:spacing w:after="0" w:line="240" w:lineRule="auto"/>
        <w:jc w:val="both"/>
        <w:rPr>
          <w:rFonts w:ascii="Arial" w:eastAsia="Times New Roman" w:hAnsi="Arial" w:cs="Times New Roman"/>
          <w:bCs/>
          <w:sz w:val="32"/>
          <w:szCs w:val="32"/>
        </w:rPr>
      </w:pPr>
    </w:p>
    <w:p w:rsidR="001E5769" w:rsidRDefault="001E5769" w:rsidP="00CE1690">
      <w:pPr>
        <w:spacing w:after="0" w:line="240" w:lineRule="auto"/>
        <w:jc w:val="both"/>
        <w:rPr>
          <w:rFonts w:ascii="Arial" w:eastAsia="Times New Roman" w:hAnsi="Arial" w:cs="Times New Roman"/>
          <w:bCs/>
          <w:sz w:val="32"/>
          <w:szCs w:val="32"/>
        </w:rPr>
      </w:pPr>
    </w:p>
    <w:p w:rsidR="001E5769" w:rsidRDefault="001E5769" w:rsidP="00CE1690">
      <w:pPr>
        <w:spacing w:after="0" w:line="240" w:lineRule="auto"/>
        <w:jc w:val="both"/>
        <w:rPr>
          <w:rFonts w:ascii="Arial" w:eastAsia="Times New Roman" w:hAnsi="Arial" w:cs="Times New Roman"/>
          <w:bCs/>
          <w:sz w:val="32"/>
          <w:szCs w:val="32"/>
        </w:rPr>
      </w:pPr>
    </w:p>
    <w:p w:rsidR="001E5769" w:rsidRDefault="001E5769" w:rsidP="00CE1690">
      <w:pPr>
        <w:spacing w:after="0" w:line="240" w:lineRule="auto"/>
        <w:jc w:val="both"/>
        <w:rPr>
          <w:rFonts w:ascii="Arial" w:eastAsia="Times New Roman" w:hAnsi="Arial" w:cs="Times New Roman"/>
          <w:bCs/>
          <w:sz w:val="32"/>
          <w:szCs w:val="32"/>
        </w:rPr>
      </w:pPr>
    </w:p>
    <w:p w:rsidR="001E5769" w:rsidRDefault="001E5769" w:rsidP="00CE1690">
      <w:pPr>
        <w:spacing w:after="0" w:line="240" w:lineRule="auto"/>
        <w:jc w:val="both"/>
        <w:rPr>
          <w:rFonts w:ascii="Arial" w:eastAsia="Times New Roman" w:hAnsi="Arial" w:cs="Times New Roman"/>
          <w:bCs/>
          <w:sz w:val="32"/>
          <w:szCs w:val="32"/>
        </w:rPr>
      </w:pPr>
    </w:p>
    <w:p w:rsidR="00CE1690" w:rsidRPr="00CE1690" w:rsidRDefault="00CE1690" w:rsidP="00CE1690">
      <w:pPr>
        <w:spacing w:after="0" w:line="240" w:lineRule="auto"/>
        <w:jc w:val="both"/>
        <w:rPr>
          <w:rFonts w:ascii="Arial" w:eastAsia="Times New Roman" w:hAnsi="Arial" w:cs="Arial"/>
          <w:sz w:val="24"/>
          <w:szCs w:val="24"/>
        </w:rPr>
      </w:pPr>
      <w:r w:rsidRPr="00CE1690">
        <w:rPr>
          <w:rFonts w:ascii="Arial" w:eastAsia="Times New Roman" w:hAnsi="Arial" w:cs="Times New Roman"/>
          <w:bCs/>
          <w:sz w:val="32"/>
          <w:szCs w:val="32"/>
        </w:rPr>
        <w:t>Document 1</w:t>
      </w:r>
    </w:p>
    <w:p w:rsidR="00CE1690" w:rsidRPr="00CE1690" w:rsidRDefault="00CE1690" w:rsidP="00CE1690">
      <w:pPr>
        <w:spacing w:after="0" w:line="240" w:lineRule="auto"/>
        <w:ind w:right="-22"/>
        <w:rPr>
          <w:rFonts w:ascii="Arial" w:eastAsia="Times New Roman" w:hAnsi="Arial" w:cs="Times New Roman"/>
          <w:b/>
          <w:bCs/>
          <w:sz w:val="32"/>
          <w:szCs w:val="32"/>
        </w:rPr>
      </w:pPr>
    </w:p>
    <w:p w:rsidR="00CE1690" w:rsidRPr="00CE1690" w:rsidRDefault="00CE1690" w:rsidP="00CE1690">
      <w:pPr>
        <w:spacing w:after="0" w:line="240" w:lineRule="auto"/>
        <w:ind w:right="-22"/>
        <w:rPr>
          <w:rFonts w:ascii="Arial" w:eastAsia="Times New Roman" w:hAnsi="Arial" w:cs="Times New Roman"/>
          <w:b/>
          <w:bCs/>
          <w:sz w:val="32"/>
          <w:szCs w:val="32"/>
        </w:rPr>
      </w:pPr>
      <w:r w:rsidRPr="00CE1690">
        <w:rPr>
          <w:rFonts w:ascii="Arial" w:eastAsia="Times New Roman" w:hAnsi="Arial" w:cs="Times New Roman"/>
          <w:b/>
          <w:bCs/>
          <w:sz w:val="32"/>
          <w:szCs w:val="32"/>
        </w:rPr>
        <w:t>RECORD OF CONCERN</w:t>
      </w:r>
    </w:p>
    <w:p w:rsidR="00CE1690" w:rsidRPr="00CE1690" w:rsidRDefault="00CE1690" w:rsidP="00CE1690">
      <w:pPr>
        <w:spacing w:after="0" w:line="240" w:lineRule="auto"/>
        <w:ind w:right="-22"/>
        <w:rPr>
          <w:rFonts w:ascii="Arial" w:eastAsia="Times New Roman" w:hAnsi="Arial" w:cs="Times New Roman"/>
          <w:sz w:val="24"/>
          <w:szCs w:val="20"/>
        </w:rPr>
      </w:pPr>
    </w:p>
    <w:tbl>
      <w:tblPr>
        <w:tblW w:w="10031" w:type="dxa"/>
        <w:tblInd w:w="-78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2088"/>
        <w:gridCol w:w="2520"/>
        <w:gridCol w:w="2340"/>
        <w:gridCol w:w="3083"/>
      </w:tblGrid>
      <w:tr w:rsidR="00CE1690" w:rsidRPr="00CE1690" w:rsidTr="003323C6">
        <w:tc>
          <w:tcPr>
            <w:tcW w:w="10031" w:type="dxa"/>
            <w:gridSpan w:val="4"/>
          </w:tcPr>
          <w:p w:rsidR="00CE1690" w:rsidRPr="00CE1690" w:rsidRDefault="00CE1690" w:rsidP="00CE1690">
            <w:pPr>
              <w:spacing w:after="0" w:line="240" w:lineRule="auto"/>
              <w:ind w:left="5245" w:right="-22" w:hanging="5245"/>
              <w:rPr>
                <w:rFonts w:ascii="Arial" w:eastAsia="Times New Roman" w:hAnsi="Arial" w:cs="Times New Roman"/>
                <w:sz w:val="24"/>
                <w:szCs w:val="20"/>
              </w:rPr>
            </w:pPr>
          </w:p>
          <w:p w:rsidR="00CE1690" w:rsidRPr="00CE1690" w:rsidRDefault="00CE1690" w:rsidP="00CE1690">
            <w:pPr>
              <w:spacing w:after="0" w:line="240" w:lineRule="auto"/>
              <w:ind w:left="5245" w:right="-22" w:hanging="5245"/>
              <w:rPr>
                <w:rFonts w:ascii="Arial" w:eastAsia="Times New Roman" w:hAnsi="Arial" w:cs="Times New Roman"/>
                <w:sz w:val="24"/>
                <w:szCs w:val="20"/>
              </w:rPr>
            </w:pPr>
            <w:r w:rsidRPr="00CE1690">
              <w:rPr>
                <w:rFonts w:ascii="Arial" w:eastAsia="Times New Roman" w:hAnsi="Arial" w:cs="Times New Roman"/>
                <w:sz w:val="24"/>
                <w:szCs w:val="20"/>
              </w:rPr>
              <w:t xml:space="preserve">Child’s  Name :                                                  </w:t>
            </w:r>
          </w:p>
        </w:tc>
      </w:tr>
      <w:tr w:rsidR="00CE1690" w:rsidRPr="00CE1690" w:rsidTr="003323C6">
        <w:tc>
          <w:tcPr>
            <w:tcW w:w="10031" w:type="dxa"/>
            <w:gridSpan w:val="4"/>
          </w:tcPr>
          <w:p w:rsidR="00CE1690" w:rsidRPr="00CE1690" w:rsidRDefault="00CE1690" w:rsidP="00CE1690">
            <w:pPr>
              <w:spacing w:after="0" w:line="240" w:lineRule="auto"/>
              <w:ind w:left="5245" w:right="-22" w:hanging="5245"/>
              <w:rPr>
                <w:rFonts w:ascii="Arial" w:eastAsia="Times New Roman" w:hAnsi="Arial" w:cs="Times New Roman"/>
                <w:sz w:val="24"/>
                <w:szCs w:val="20"/>
              </w:rPr>
            </w:pPr>
            <w:r w:rsidRPr="00CE1690">
              <w:rPr>
                <w:rFonts w:ascii="Arial" w:eastAsia="Times New Roman" w:hAnsi="Arial" w:cs="Times New Roman"/>
                <w:sz w:val="24"/>
                <w:szCs w:val="20"/>
              </w:rPr>
              <w:t xml:space="preserve">Child’s DOB : </w:t>
            </w:r>
          </w:p>
        </w:tc>
      </w:tr>
      <w:tr w:rsidR="00CE1690" w:rsidRPr="00CE1690" w:rsidTr="003323C6">
        <w:tc>
          <w:tcPr>
            <w:tcW w:w="2088" w:type="dxa"/>
            <w:tcBorders>
              <w:bottom w:val="single" w:sz="4" w:space="0" w:color="auto"/>
              <w:right w:val="single" w:sz="4" w:space="0" w:color="auto"/>
            </w:tcBorders>
          </w:tcPr>
          <w:p w:rsidR="00CE1690" w:rsidRPr="00CE1690" w:rsidRDefault="00CE1690" w:rsidP="00CE1690">
            <w:pPr>
              <w:spacing w:after="0" w:line="240" w:lineRule="auto"/>
              <w:ind w:left="5245" w:right="-22" w:hanging="5245"/>
              <w:rPr>
                <w:rFonts w:ascii="Arial" w:eastAsia="Times New Roman" w:hAnsi="Arial" w:cs="Times New Roman"/>
                <w:sz w:val="24"/>
                <w:szCs w:val="20"/>
              </w:rPr>
            </w:pPr>
            <w:r w:rsidRPr="00CE1690">
              <w:rPr>
                <w:rFonts w:ascii="Arial" w:eastAsia="Times New Roman" w:hAnsi="Arial" w:cs="Times New Roman"/>
                <w:sz w:val="24"/>
                <w:szCs w:val="20"/>
              </w:rPr>
              <w:t>Male/Female :</w:t>
            </w:r>
          </w:p>
        </w:tc>
        <w:tc>
          <w:tcPr>
            <w:tcW w:w="2520" w:type="dxa"/>
            <w:tcBorders>
              <w:top w:val="single" w:sz="4" w:space="0" w:color="auto"/>
              <w:left w:val="single" w:sz="4" w:space="0" w:color="auto"/>
              <w:bottom w:val="single" w:sz="4" w:space="0" w:color="auto"/>
              <w:right w:val="single" w:sz="4" w:space="0" w:color="auto"/>
            </w:tcBorders>
          </w:tcPr>
          <w:p w:rsidR="00CE1690" w:rsidRPr="00CE1690" w:rsidRDefault="00CE1690" w:rsidP="00CE1690">
            <w:pPr>
              <w:spacing w:after="0" w:line="240" w:lineRule="auto"/>
              <w:ind w:left="5245" w:right="-22" w:hanging="5245"/>
              <w:rPr>
                <w:rFonts w:ascii="Arial" w:eastAsia="Times New Roman" w:hAnsi="Arial" w:cs="Times New Roman"/>
                <w:sz w:val="24"/>
                <w:szCs w:val="20"/>
              </w:rPr>
            </w:pPr>
            <w:r w:rsidRPr="00CE1690">
              <w:rPr>
                <w:rFonts w:ascii="Arial" w:eastAsia="Times New Roman" w:hAnsi="Arial" w:cs="Times New Roman"/>
                <w:sz w:val="24"/>
                <w:szCs w:val="20"/>
              </w:rPr>
              <w:t>Ethnic Origin :</w:t>
            </w:r>
          </w:p>
        </w:tc>
        <w:tc>
          <w:tcPr>
            <w:tcW w:w="2340" w:type="dxa"/>
            <w:tcBorders>
              <w:top w:val="single" w:sz="4" w:space="0" w:color="auto"/>
              <w:left w:val="single" w:sz="4" w:space="0" w:color="auto"/>
              <w:bottom w:val="single" w:sz="4" w:space="0" w:color="auto"/>
              <w:right w:val="single" w:sz="4" w:space="0" w:color="auto"/>
            </w:tcBorders>
          </w:tcPr>
          <w:p w:rsidR="00CE1690" w:rsidRPr="00CE1690" w:rsidRDefault="00CE1690" w:rsidP="00CE1690">
            <w:pPr>
              <w:spacing w:after="0" w:line="240" w:lineRule="auto"/>
              <w:ind w:left="5245" w:right="-22" w:hanging="5245"/>
              <w:rPr>
                <w:rFonts w:ascii="Arial" w:eastAsia="Times New Roman" w:hAnsi="Arial" w:cs="Times New Roman"/>
                <w:sz w:val="24"/>
                <w:szCs w:val="20"/>
              </w:rPr>
            </w:pPr>
            <w:r w:rsidRPr="00CE1690">
              <w:rPr>
                <w:rFonts w:ascii="Arial" w:eastAsia="Times New Roman" w:hAnsi="Arial" w:cs="Times New Roman"/>
                <w:sz w:val="24"/>
                <w:szCs w:val="20"/>
              </w:rPr>
              <w:t>Disability Y/N :</w:t>
            </w:r>
          </w:p>
        </w:tc>
        <w:tc>
          <w:tcPr>
            <w:tcW w:w="3083" w:type="dxa"/>
            <w:tcBorders>
              <w:top w:val="single" w:sz="4" w:space="0" w:color="auto"/>
              <w:left w:val="single" w:sz="4" w:space="0" w:color="auto"/>
              <w:bottom w:val="single" w:sz="4" w:space="0" w:color="auto"/>
            </w:tcBorders>
          </w:tcPr>
          <w:p w:rsidR="00CE1690" w:rsidRPr="00CE1690" w:rsidRDefault="00CE1690" w:rsidP="00CE1690">
            <w:pPr>
              <w:spacing w:after="0" w:line="240" w:lineRule="auto"/>
              <w:ind w:left="5245" w:right="-22" w:hanging="5245"/>
              <w:rPr>
                <w:rFonts w:ascii="Arial" w:eastAsia="Times New Roman" w:hAnsi="Arial" w:cs="Times New Roman"/>
                <w:sz w:val="24"/>
                <w:szCs w:val="20"/>
              </w:rPr>
            </w:pPr>
            <w:r w:rsidRPr="00CE1690">
              <w:rPr>
                <w:rFonts w:ascii="Arial" w:eastAsia="Times New Roman" w:hAnsi="Arial" w:cs="Times New Roman"/>
                <w:sz w:val="24"/>
                <w:szCs w:val="20"/>
              </w:rPr>
              <w:t>Religion :</w:t>
            </w:r>
          </w:p>
        </w:tc>
      </w:tr>
      <w:tr w:rsidR="00CE1690" w:rsidRPr="00CE1690" w:rsidTr="003323C6">
        <w:tc>
          <w:tcPr>
            <w:tcW w:w="10031" w:type="dxa"/>
            <w:gridSpan w:val="4"/>
          </w:tcPr>
          <w:p w:rsidR="00CE1690" w:rsidRPr="00CE1690" w:rsidRDefault="00CE1690" w:rsidP="00CE1690">
            <w:pPr>
              <w:spacing w:after="0" w:line="240" w:lineRule="auto"/>
              <w:ind w:left="5245" w:right="-22" w:hanging="5245"/>
              <w:rPr>
                <w:rFonts w:ascii="Arial" w:eastAsia="Times New Roman" w:hAnsi="Arial" w:cs="Times New Roman"/>
                <w:sz w:val="24"/>
                <w:szCs w:val="20"/>
              </w:rPr>
            </w:pPr>
            <w:r w:rsidRPr="00CE1690">
              <w:rPr>
                <w:rFonts w:ascii="Arial" w:eastAsia="Times New Roman" w:hAnsi="Arial" w:cs="Times New Roman"/>
                <w:sz w:val="24"/>
                <w:szCs w:val="20"/>
              </w:rPr>
              <w:t>Date and Time of Concern :</w:t>
            </w:r>
          </w:p>
          <w:p w:rsidR="00CE1690" w:rsidRPr="00CE1690" w:rsidRDefault="00CE1690" w:rsidP="00CE1690">
            <w:pPr>
              <w:spacing w:after="0" w:line="240" w:lineRule="auto"/>
              <w:ind w:left="5245" w:right="-22" w:hanging="5245"/>
              <w:rPr>
                <w:rFonts w:ascii="Arial" w:eastAsia="Times New Roman" w:hAnsi="Arial" w:cs="Times New Roman"/>
                <w:sz w:val="24"/>
                <w:szCs w:val="20"/>
              </w:rPr>
            </w:pPr>
          </w:p>
        </w:tc>
      </w:tr>
      <w:tr w:rsidR="00CE1690" w:rsidRPr="00CE1690" w:rsidTr="003323C6">
        <w:tc>
          <w:tcPr>
            <w:tcW w:w="10031" w:type="dxa"/>
            <w:gridSpan w:val="4"/>
          </w:tcPr>
          <w:p w:rsidR="00CE1690" w:rsidRPr="00CE1690" w:rsidRDefault="00CE1690" w:rsidP="00CE1690">
            <w:pPr>
              <w:spacing w:after="0" w:line="240" w:lineRule="auto"/>
              <w:ind w:right="-22"/>
              <w:rPr>
                <w:rFonts w:ascii="Arial" w:eastAsia="Times New Roman" w:hAnsi="Arial" w:cs="Times New Roman"/>
                <w:sz w:val="24"/>
                <w:szCs w:val="20"/>
              </w:rPr>
            </w:pPr>
            <w:r w:rsidRPr="00CE1690">
              <w:rPr>
                <w:rFonts w:ascii="Arial" w:eastAsia="Times New Roman" w:hAnsi="Arial" w:cs="Times New Roman"/>
                <w:sz w:val="24"/>
                <w:szCs w:val="20"/>
              </w:rPr>
              <w:t>Your Account of the Concern :</w:t>
            </w:r>
          </w:p>
          <w:p w:rsidR="00CE1690" w:rsidRPr="00CE1690" w:rsidRDefault="00CE1690" w:rsidP="00CE1690">
            <w:pPr>
              <w:spacing w:after="0" w:line="240" w:lineRule="auto"/>
              <w:ind w:right="-22"/>
              <w:rPr>
                <w:rFonts w:ascii="Arial" w:eastAsia="Times New Roman" w:hAnsi="Arial" w:cs="Times New Roman"/>
                <w:sz w:val="24"/>
                <w:szCs w:val="20"/>
              </w:rPr>
            </w:pPr>
            <w:r w:rsidRPr="00CE1690">
              <w:rPr>
                <w:rFonts w:ascii="Arial" w:eastAsia="Times New Roman" w:hAnsi="Arial" w:cs="Times New Roman"/>
                <w:sz w:val="24"/>
                <w:szCs w:val="20"/>
              </w:rPr>
              <w:t>(what was said, observed, reported and by whom)</w:t>
            </w:r>
          </w:p>
          <w:p w:rsidR="00CE1690" w:rsidRPr="00CE1690" w:rsidRDefault="00CE1690" w:rsidP="00CE1690">
            <w:pPr>
              <w:spacing w:after="0" w:line="240" w:lineRule="auto"/>
              <w:ind w:right="-22"/>
              <w:rPr>
                <w:rFonts w:ascii="Arial" w:eastAsia="Times New Roman" w:hAnsi="Arial" w:cs="Times New Roman"/>
                <w:sz w:val="20"/>
                <w:szCs w:val="20"/>
              </w:rPr>
            </w:pPr>
          </w:p>
          <w:p w:rsidR="00CE1690" w:rsidRPr="00CE1690" w:rsidRDefault="00CE1690" w:rsidP="00CE1690">
            <w:pPr>
              <w:spacing w:after="0" w:line="240" w:lineRule="auto"/>
              <w:ind w:right="-22"/>
              <w:rPr>
                <w:rFonts w:ascii="Arial" w:eastAsia="Times New Roman" w:hAnsi="Arial" w:cs="Times New Roman"/>
                <w:sz w:val="20"/>
                <w:szCs w:val="20"/>
              </w:rPr>
            </w:pPr>
          </w:p>
          <w:p w:rsidR="00CE1690" w:rsidRPr="00CE1690" w:rsidRDefault="00CE1690" w:rsidP="00CE1690">
            <w:pPr>
              <w:spacing w:after="0" w:line="240" w:lineRule="auto"/>
              <w:ind w:right="-22"/>
              <w:rPr>
                <w:rFonts w:ascii="Arial" w:eastAsia="Times New Roman" w:hAnsi="Arial" w:cs="Times New Roman"/>
                <w:sz w:val="20"/>
                <w:szCs w:val="20"/>
              </w:rPr>
            </w:pPr>
          </w:p>
          <w:p w:rsidR="00CE1690" w:rsidRPr="00CE1690" w:rsidRDefault="00CE1690" w:rsidP="00CE1690">
            <w:pPr>
              <w:spacing w:after="0" w:line="240" w:lineRule="auto"/>
              <w:ind w:right="-22"/>
              <w:rPr>
                <w:rFonts w:ascii="Arial" w:eastAsia="Times New Roman" w:hAnsi="Arial" w:cs="Times New Roman"/>
                <w:sz w:val="20"/>
                <w:szCs w:val="20"/>
              </w:rPr>
            </w:pPr>
          </w:p>
          <w:p w:rsidR="00CE1690" w:rsidRPr="00CE1690" w:rsidRDefault="00CE1690" w:rsidP="00CE1690">
            <w:pPr>
              <w:spacing w:after="0" w:line="240" w:lineRule="auto"/>
              <w:ind w:right="-22"/>
              <w:rPr>
                <w:rFonts w:ascii="Arial" w:eastAsia="Times New Roman" w:hAnsi="Arial" w:cs="Times New Roman"/>
                <w:sz w:val="20"/>
                <w:szCs w:val="20"/>
              </w:rPr>
            </w:pPr>
          </w:p>
        </w:tc>
      </w:tr>
      <w:tr w:rsidR="00CE1690" w:rsidRPr="00CE1690" w:rsidTr="003323C6">
        <w:tc>
          <w:tcPr>
            <w:tcW w:w="10031" w:type="dxa"/>
            <w:gridSpan w:val="4"/>
          </w:tcPr>
          <w:p w:rsidR="00CE1690" w:rsidRPr="00CE1690" w:rsidRDefault="00CE1690" w:rsidP="00CE1690">
            <w:pPr>
              <w:spacing w:after="0" w:line="240" w:lineRule="auto"/>
              <w:ind w:right="-22"/>
              <w:rPr>
                <w:rFonts w:ascii="Arial" w:eastAsia="Times New Roman" w:hAnsi="Arial" w:cs="Times New Roman"/>
                <w:sz w:val="24"/>
                <w:szCs w:val="20"/>
              </w:rPr>
            </w:pPr>
            <w:r w:rsidRPr="00CE1690">
              <w:rPr>
                <w:rFonts w:ascii="Arial" w:eastAsia="Times New Roman" w:hAnsi="Arial" w:cs="Times New Roman"/>
                <w:sz w:val="24"/>
                <w:szCs w:val="20"/>
              </w:rPr>
              <w:t>Additional Information :</w:t>
            </w:r>
          </w:p>
          <w:p w:rsidR="00CE1690" w:rsidRPr="00CE1690" w:rsidRDefault="00CE1690" w:rsidP="00CE1690">
            <w:pPr>
              <w:spacing w:after="0" w:line="240" w:lineRule="auto"/>
              <w:ind w:right="-22"/>
              <w:rPr>
                <w:rFonts w:ascii="Arial" w:eastAsia="Times New Roman" w:hAnsi="Arial" w:cs="Times New Roman"/>
                <w:sz w:val="24"/>
                <w:szCs w:val="20"/>
              </w:rPr>
            </w:pPr>
            <w:r w:rsidRPr="00CE1690">
              <w:rPr>
                <w:rFonts w:ascii="Arial" w:eastAsia="Times New Roman" w:hAnsi="Arial" w:cs="Times New Roman"/>
                <w:sz w:val="24"/>
                <w:szCs w:val="20"/>
              </w:rPr>
              <w:t>(context of concern/disclosure)</w:t>
            </w:r>
          </w:p>
          <w:p w:rsidR="00CE1690" w:rsidRPr="00CE1690" w:rsidRDefault="00CE1690" w:rsidP="00CE1690">
            <w:pPr>
              <w:spacing w:after="0" w:line="240" w:lineRule="auto"/>
              <w:ind w:right="-22"/>
              <w:rPr>
                <w:rFonts w:ascii="Arial" w:eastAsia="Times New Roman" w:hAnsi="Arial" w:cs="Times New Roman"/>
                <w:sz w:val="24"/>
                <w:szCs w:val="20"/>
              </w:rPr>
            </w:pPr>
          </w:p>
          <w:p w:rsidR="00CE1690" w:rsidRPr="00CE1690" w:rsidRDefault="00CE1690" w:rsidP="00CE1690">
            <w:pPr>
              <w:spacing w:after="0" w:line="240" w:lineRule="auto"/>
              <w:ind w:right="-22"/>
              <w:rPr>
                <w:rFonts w:ascii="Arial" w:eastAsia="Times New Roman" w:hAnsi="Arial" w:cs="Times New Roman"/>
                <w:sz w:val="24"/>
                <w:szCs w:val="20"/>
              </w:rPr>
            </w:pPr>
          </w:p>
          <w:p w:rsidR="00CE1690" w:rsidRPr="00CE1690" w:rsidRDefault="00CE1690" w:rsidP="00CE1690">
            <w:pPr>
              <w:spacing w:after="0" w:line="240" w:lineRule="auto"/>
              <w:ind w:right="-22"/>
              <w:rPr>
                <w:rFonts w:ascii="Arial" w:eastAsia="Times New Roman" w:hAnsi="Arial" w:cs="Times New Roman"/>
                <w:sz w:val="24"/>
                <w:szCs w:val="20"/>
              </w:rPr>
            </w:pPr>
          </w:p>
          <w:p w:rsidR="00CE1690" w:rsidRPr="00CE1690" w:rsidRDefault="00CE1690" w:rsidP="00CE1690">
            <w:pPr>
              <w:spacing w:after="0" w:line="240" w:lineRule="auto"/>
              <w:ind w:right="-22"/>
              <w:rPr>
                <w:rFonts w:ascii="Arial" w:eastAsia="Times New Roman" w:hAnsi="Arial" w:cs="Times New Roman"/>
                <w:sz w:val="24"/>
                <w:szCs w:val="20"/>
              </w:rPr>
            </w:pPr>
          </w:p>
          <w:p w:rsidR="00CE1690" w:rsidRPr="00CE1690" w:rsidRDefault="00CE1690" w:rsidP="00CE1690">
            <w:pPr>
              <w:spacing w:after="0" w:line="240" w:lineRule="auto"/>
              <w:ind w:right="-22"/>
              <w:rPr>
                <w:rFonts w:ascii="Arial" w:eastAsia="Times New Roman" w:hAnsi="Arial" w:cs="Times New Roman"/>
                <w:sz w:val="24"/>
                <w:szCs w:val="20"/>
              </w:rPr>
            </w:pPr>
          </w:p>
        </w:tc>
      </w:tr>
      <w:tr w:rsidR="00CE1690" w:rsidRPr="00CE1690" w:rsidTr="003323C6">
        <w:tc>
          <w:tcPr>
            <w:tcW w:w="10031" w:type="dxa"/>
            <w:gridSpan w:val="4"/>
          </w:tcPr>
          <w:p w:rsidR="00CE1690" w:rsidRPr="00CE1690" w:rsidRDefault="00CE1690" w:rsidP="00CE1690">
            <w:pPr>
              <w:spacing w:after="0" w:line="240" w:lineRule="auto"/>
              <w:ind w:right="-22"/>
              <w:rPr>
                <w:rFonts w:ascii="Arial" w:eastAsia="Times New Roman" w:hAnsi="Arial" w:cs="Times New Roman"/>
                <w:sz w:val="24"/>
                <w:szCs w:val="20"/>
              </w:rPr>
            </w:pPr>
            <w:r w:rsidRPr="00CE1690">
              <w:rPr>
                <w:rFonts w:ascii="Arial" w:eastAsia="Times New Roman" w:hAnsi="Arial" w:cs="Times New Roman"/>
                <w:sz w:val="24"/>
                <w:szCs w:val="20"/>
              </w:rPr>
              <w:t>Your Response :</w:t>
            </w:r>
          </w:p>
          <w:p w:rsidR="00CE1690" w:rsidRPr="00CE1690" w:rsidRDefault="00CE1690" w:rsidP="00CE1690">
            <w:pPr>
              <w:spacing w:after="0" w:line="240" w:lineRule="auto"/>
              <w:ind w:right="-22"/>
              <w:rPr>
                <w:rFonts w:ascii="Arial" w:eastAsia="Times New Roman" w:hAnsi="Arial" w:cs="Times New Roman"/>
                <w:sz w:val="24"/>
                <w:szCs w:val="20"/>
              </w:rPr>
            </w:pPr>
            <w:r w:rsidRPr="00CE1690">
              <w:rPr>
                <w:rFonts w:ascii="Arial" w:eastAsia="Times New Roman" w:hAnsi="Arial" w:cs="Times New Roman"/>
                <w:sz w:val="24"/>
                <w:szCs w:val="20"/>
              </w:rPr>
              <w:t>(what did you do/say following the concern)</w:t>
            </w:r>
          </w:p>
          <w:p w:rsidR="00CE1690" w:rsidRPr="00CE1690" w:rsidRDefault="00CE1690" w:rsidP="00CE1690">
            <w:pPr>
              <w:spacing w:after="0" w:line="240" w:lineRule="auto"/>
              <w:ind w:right="-22"/>
              <w:rPr>
                <w:rFonts w:ascii="Arial" w:eastAsia="Times New Roman" w:hAnsi="Arial" w:cs="Times New Roman"/>
                <w:sz w:val="24"/>
                <w:szCs w:val="20"/>
              </w:rPr>
            </w:pPr>
          </w:p>
          <w:p w:rsidR="00CE1690" w:rsidRPr="00CE1690" w:rsidRDefault="00CE1690" w:rsidP="00CE1690">
            <w:pPr>
              <w:spacing w:after="0" w:line="240" w:lineRule="auto"/>
              <w:ind w:right="-22"/>
              <w:rPr>
                <w:rFonts w:ascii="Arial" w:eastAsia="Times New Roman" w:hAnsi="Arial" w:cs="Times New Roman"/>
                <w:sz w:val="24"/>
                <w:szCs w:val="20"/>
              </w:rPr>
            </w:pPr>
          </w:p>
          <w:p w:rsidR="00CE1690" w:rsidRPr="00CE1690" w:rsidRDefault="00CE1690" w:rsidP="00CE1690">
            <w:pPr>
              <w:spacing w:after="0" w:line="240" w:lineRule="auto"/>
              <w:ind w:right="-22"/>
              <w:rPr>
                <w:rFonts w:ascii="Arial" w:eastAsia="Times New Roman" w:hAnsi="Arial" w:cs="Times New Roman"/>
                <w:sz w:val="24"/>
                <w:szCs w:val="20"/>
              </w:rPr>
            </w:pPr>
          </w:p>
          <w:p w:rsidR="00CE1690" w:rsidRPr="00CE1690" w:rsidRDefault="00CE1690" w:rsidP="00CE1690">
            <w:pPr>
              <w:spacing w:after="0" w:line="240" w:lineRule="auto"/>
              <w:ind w:right="-22"/>
              <w:rPr>
                <w:rFonts w:ascii="Arial" w:eastAsia="Times New Roman" w:hAnsi="Arial" w:cs="Times New Roman"/>
                <w:sz w:val="24"/>
                <w:szCs w:val="20"/>
              </w:rPr>
            </w:pPr>
          </w:p>
          <w:p w:rsidR="00CE1690" w:rsidRPr="00CE1690" w:rsidRDefault="00CE1690" w:rsidP="00CE1690">
            <w:pPr>
              <w:spacing w:after="0" w:line="240" w:lineRule="auto"/>
              <w:ind w:right="-22"/>
              <w:rPr>
                <w:rFonts w:ascii="Arial" w:eastAsia="Times New Roman" w:hAnsi="Arial" w:cs="Times New Roman"/>
                <w:sz w:val="24"/>
                <w:szCs w:val="20"/>
              </w:rPr>
            </w:pPr>
          </w:p>
        </w:tc>
      </w:tr>
      <w:tr w:rsidR="00CE1690" w:rsidRPr="00CE1690" w:rsidTr="003323C6">
        <w:tc>
          <w:tcPr>
            <w:tcW w:w="10031" w:type="dxa"/>
            <w:gridSpan w:val="4"/>
          </w:tcPr>
          <w:p w:rsidR="00CE1690" w:rsidRPr="00CE1690" w:rsidRDefault="00CE1690" w:rsidP="00CE1690">
            <w:pPr>
              <w:spacing w:after="0" w:line="240" w:lineRule="auto"/>
              <w:ind w:right="-22"/>
              <w:rPr>
                <w:rFonts w:ascii="Arial" w:eastAsia="Times New Roman" w:hAnsi="Arial" w:cs="Times New Roman"/>
                <w:sz w:val="24"/>
                <w:szCs w:val="20"/>
              </w:rPr>
            </w:pPr>
            <w:r w:rsidRPr="00CE1690">
              <w:rPr>
                <w:rFonts w:ascii="Arial" w:eastAsia="Times New Roman" w:hAnsi="Arial" w:cs="Times New Roman"/>
                <w:sz w:val="24"/>
                <w:szCs w:val="20"/>
              </w:rPr>
              <w:t xml:space="preserve">Your Name : </w:t>
            </w:r>
          </w:p>
          <w:p w:rsidR="00CE1690" w:rsidRPr="00CE1690" w:rsidRDefault="00CE1690" w:rsidP="00CE1690">
            <w:pPr>
              <w:spacing w:after="0" w:line="240" w:lineRule="auto"/>
              <w:ind w:right="-22"/>
              <w:rPr>
                <w:rFonts w:ascii="Arial" w:eastAsia="Times New Roman" w:hAnsi="Arial" w:cs="Times New Roman"/>
                <w:sz w:val="24"/>
                <w:szCs w:val="20"/>
              </w:rPr>
            </w:pPr>
          </w:p>
        </w:tc>
      </w:tr>
      <w:tr w:rsidR="00CE1690" w:rsidRPr="00CE1690" w:rsidTr="003323C6">
        <w:tc>
          <w:tcPr>
            <w:tcW w:w="10031" w:type="dxa"/>
            <w:gridSpan w:val="4"/>
          </w:tcPr>
          <w:p w:rsidR="00CE1690" w:rsidRPr="00CE1690" w:rsidRDefault="00CE1690" w:rsidP="00CE1690">
            <w:pPr>
              <w:spacing w:after="0" w:line="240" w:lineRule="auto"/>
              <w:ind w:right="-22"/>
              <w:rPr>
                <w:rFonts w:ascii="Arial" w:eastAsia="Times New Roman" w:hAnsi="Arial" w:cs="Times New Roman"/>
                <w:sz w:val="24"/>
                <w:szCs w:val="20"/>
              </w:rPr>
            </w:pPr>
            <w:r w:rsidRPr="00CE1690">
              <w:rPr>
                <w:rFonts w:ascii="Arial" w:eastAsia="Times New Roman" w:hAnsi="Arial" w:cs="Times New Roman"/>
                <w:sz w:val="24"/>
                <w:szCs w:val="20"/>
              </w:rPr>
              <w:t xml:space="preserve">Your Signature : </w:t>
            </w:r>
          </w:p>
          <w:p w:rsidR="00CE1690" w:rsidRPr="00CE1690" w:rsidRDefault="00CE1690" w:rsidP="00CE1690">
            <w:pPr>
              <w:spacing w:after="0" w:line="240" w:lineRule="auto"/>
              <w:ind w:right="-22"/>
              <w:rPr>
                <w:rFonts w:ascii="Arial" w:eastAsia="Times New Roman" w:hAnsi="Arial" w:cs="Times New Roman"/>
                <w:sz w:val="24"/>
                <w:szCs w:val="20"/>
              </w:rPr>
            </w:pPr>
          </w:p>
        </w:tc>
      </w:tr>
      <w:tr w:rsidR="00CE1690" w:rsidRPr="00CE1690" w:rsidTr="003323C6">
        <w:tc>
          <w:tcPr>
            <w:tcW w:w="10031" w:type="dxa"/>
            <w:gridSpan w:val="4"/>
          </w:tcPr>
          <w:p w:rsidR="00CE1690" w:rsidRPr="00CE1690" w:rsidRDefault="00CE1690" w:rsidP="00CE1690">
            <w:pPr>
              <w:spacing w:after="0" w:line="240" w:lineRule="auto"/>
              <w:ind w:right="-22"/>
              <w:rPr>
                <w:rFonts w:ascii="Arial" w:eastAsia="Times New Roman" w:hAnsi="Arial" w:cs="Times New Roman"/>
                <w:sz w:val="24"/>
                <w:szCs w:val="20"/>
              </w:rPr>
            </w:pPr>
            <w:r w:rsidRPr="00CE1690">
              <w:rPr>
                <w:rFonts w:ascii="Arial" w:eastAsia="Times New Roman" w:hAnsi="Arial" w:cs="Times New Roman"/>
                <w:sz w:val="24"/>
                <w:szCs w:val="20"/>
              </w:rPr>
              <w:t xml:space="preserve">Your Position in School : </w:t>
            </w:r>
          </w:p>
          <w:p w:rsidR="00CE1690" w:rsidRPr="00CE1690" w:rsidRDefault="00CE1690" w:rsidP="00CE1690">
            <w:pPr>
              <w:spacing w:after="0" w:line="240" w:lineRule="auto"/>
              <w:ind w:right="-22"/>
              <w:rPr>
                <w:rFonts w:ascii="Arial" w:eastAsia="Times New Roman" w:hAnsi="Arial" w:cs="Times New Roman"/>
                <w:sz w:val="24"/>
                <w:szCs w:val="20"/>
              </w:rPr>
            </w:pPr>
          </w:p>
        </w:tc>
      </w:tr>
      <w:tr w:rsidR="00CE1690" w:rsidRPr="00CE1690" w:rsidTr="003323C6">
        <w:tc>
          <w:tcPr>
            <w:tcW w:w="10031" w:type="dxa"/>
            <w:gridSpan w:val="4"/>
          </w:tcPr>
          <w:p w:rsidR="00CE1690" w:rsidRPr="00CE1690" w:rsidRDefault="00CE1690" w:rsidP="00CE1690">
            <w:pPr>
              <w:spacing w:after="0" w:line="240" w:lineRule="auto"/>
              <w:ind w:right="-22"/>
              <w:rPr>
                <w:rFonts w:ascii="Arial" w:eastAsia="Times New Roman" w:hAnsi="Arial" w:cs="Times New Roman"/>
                <w:sz w:val="24"/>
                <w:szCs w:val="20"/>
              </w:rPr>
            </w:pPr>
            <w:r w:rsidRPr="00CE1690">
              <w:rPr>
                <w:rFonts w:ascii="Arial" w:eastAsia="Times New Roman" w:hAnsi="Arial" w:cs="Times New Roman"/>
                <w:sz w:val="24"/>
                <w:szCs w:val="20"/>
              </w:rPr>
              <w:t xml:space="preserve">Date and Time of this Recording : </w:t>
            </w:r>
          </w:p>
          <w:p w:rsidR="00CE1690" w:rsidRPr="00CE1690" w:rsidRDefault="00CE1690" w:rsidP="00CE1690">
            <w:pPr>
              <w:spacing w:after="0" w:line="240" w:lineRule="auto"/>
              <w:ind w:right="-22"/>
              <w:rPr>
                <w:rFonts w:ascii="Arial" w:eastAsia="Times New Roman" w:hAnsi="Arial" w:cs="Times New Roman"/>
                <w:sz w:val="24"/>
                <w:szCs w:val="20"/>
              </w:rPr>
            </w:pPr>
          </w:p>
        </w:tc>
      </w:tr>
      <w:tr w:rsidR="00CE1690" w:rsidRPr="00CE1690" w:rsidTr="003323C6">
        <w:tc>
          <w:tcPr>
            <w:tcW w:w="10031" w:type="dxa"/>
            <w:gridSpan w:val="4"/>
          </w:tcPr>
          <w:p w:rsidR="00CE1690" w:rsidRPr="00CE1690" w:rsidRDefault="00CE1690" w:rsidP="00CE1690">
            <w:pPr>
              <w:spacing w:after="0" w:line="240" w:lineRule="auto"/>
              <w:ind w:right="-22"/>
              <w:rPr>
                <w:rFonts w:ascii="Arial" w:eastAsia="Times New Roman" w:hAnsi="Arial" w:cs="Times New Roman"/>
                <w:sz w:val="24"/>
                <w:szCs w:val="20"/>
              </w:rPr>
            </w:pPr>
            <w:r w:rsidRPr="00CE1690">
              <w:rPr>
                <w:rFonts w:ascii="Arial" w:eastAsia="Times New Roman" w:hAnsi="Arial" w:cs="Times New Roman"/>
                <w:sz w:val="24"/>
                <w:szCs w:val="20"/>
              </w:rPr>
              <w:t>Action and Response of DCPT / HT</w:t>
            </w:r>
          </w:p>
          <w:p w:rsidR="00CE1690" w:rsidRPr="00CE1690" w:rsidRDefault="00CE1690" w:rsidP="00CE1690">
            <w:pPr>
              <w:spacing w:after="0" w:line="240" w:lineRule="auto"/>
              <w:ind w:right="-22"/>
              <w:rPr>
                <w:rFonts w:ascii="Arial" w:eastAsia="Times New Roman" w:hAnsi="Arial" w:cs="Times New Roman"/>
                <w:sz w:val="24"/>
                <w:szCs w:val="20"/>
              </w:rPr>
            </w:pPr>
          </w:p>
          <w:p w:rsidR="00CE1690" w:rsidRPr="00CE1690" w:rsidRDefault="00CE1690" w:rsidP="00CE1690">
            <w:pPr>
              <w:spacing w:after="0" w:line="240" w:lineRule="auto"/>
              <w:ind w:right="-22"/>
              <w:rPr>
                <w:rFonts w:ascii="Arial" w:eastAsia="Times New Roman" w:hAnsi="Arial" w:cs="Times New Roman"/>
                <w:sz w:val="24"/>
                <w:szCs w:val="20"/>
              </w:rPr>
            </w:pPr>
          </w:p>
          <w:p w:rsidR="00CE1690" w:rsidRPr="00CE1690" w:rsidRDefault="00CE1690" w:rsidP="00CE1690">
            <w:pPr>
              <w:spacing w:after="0" w:line="240" w:lineRule="auto"/>
              <w:ind w:right="-22"/>
              <w:rPr>
                <w:rFonts w:ascii="Arial" w:eastAsia="Times New Roman" w:hAnsi="Arial" w:cs="Times New Roman"/>
                <w:sz w:val="24"/>
                <w:szCs w:val="20"/>
              </w:rPr>
            </w:pPr>
          </w:p>
          <w:p w:rsidR="00CE1690" w:rsidRPr="00CE1690" w:rsidRDefault="00CE1690" w:rsidP="00CE1690">
            <w:pPr>
              <w:spacing w:after="0" w:line="240" w:lineRule="auto"/>
              <w:ind w:right="-22"/>
              <w:rPr>
                <w:rFonts w:ascii="Arial" w:eastAsia="Times New Roman" w:hAnsi="Arial" w:cs="Times New Roman"/>
                <w:sz w:val="24"/>
                <w:szCs w:val="20"/>
              </w:rPr>
            </w:pPr>
          </w:p>
          <w:p w:rsidR="00CE1690" w:rsidRPr="00CE1690" w:rsidRDefault="00CE1690" w:rsidP="00CE1690">
            <w:pPr>
              <w:spacing w:after="0" w:line="240" w:lineRule="auto"/>
              <w:ind w:right="-22"/>
              <w:rPr>
                <w:rFonts w:ascii="Arial" w:eastAsia="Times New Roman" w:hAnsi="Arial" w:cs="Times New Roman"/>
                <w:sz w:val="24"/>
                <w:szCs w:val="20"/>
              </w:rPr>
            </w:pPr>
          </w:p>
          <w:p w:rsidR="00CE1690" w:rsidRPr="00CE1690" w:rsidRDefault="00CE1690" w:rsidP="00CE1690">
            <w:pPr>
              <w:spacing w:after="0" w:line="240" w:lineRule="auto"/>
              <w:ind w:right="-22"/>
              <w:rPr>
                <w:rFonts w:ascii="Arial" w:eastAsia="Times New Roman" w:hAnsi="Arial" w:cs="Times New Roman"/>
                <w:sz w:val="24"/>
                <w:szCs w:val="20"/>
              </w:rPr>
            </w:pPr>
          </w:p>
          <w:p w:rsidR="00CE1690" w:rsidRPr="00CE1690" w:rsidRDefault="00CE1690" w:rsidP="00CE1690">
            <w:pPr>
              <w:spacing w:after="0" w:line="240" w:lineRule="auto"/>
              <w:ind w:right="-22"/>
              <w:rPr>
                <w:rFonts w:ascii="Arial" w:eastAsia="Times New Roman" w:hAnsi="Arial" w:cs="Times New Roman"/>
                <w:sz w:val="24"/>
                <w:szCs w:val="20"/>
              </w:rPr>
            </w:pPr>
          </w:p>
          <w:p w:rsidR="00CE1690" w:rsidRPr="00CE1690" w:rsidRDefault="00CE1690" w:rsidP="00CE1690">
            <w:pPr>
              <w:spacing w:after="0" w:line="240" w:lineRule="auto"/>
              <w:ind w:right="-22"/>
              <w:rPr>
                <w:rFonts w:ascii="Arial" w:eastAsia="Times New Roman" w:hAnsi="Arial" w:cs="Times New Roman"/>
                <w:sz w:val="24"/>
                <w:szCs w:val="20"/>
              </w:rPr>
            </w:pPr>
          </w:p>
          <w:p w:rsidR="00CE1690" w:rsidRPr="00CE1690" w:rsidRDefault="00CE1690" w:rsidP="00CE1690">
            <w:pPr>
              <w:spacing w:after="0" w:line="240" w:lineRule="auto"/>
              <w:ind w:right="-22"/>
              <w:rPr>
                <w:rFonts w:ascii="Arial" w:eastAsia="Times New Roman" w:hAnsi="Arial" w:cs="Times New Roman"/>
                <w:sz w:val="24"/>
                <w:szCs w:val="20"/>
              </w:rPr>
            </w:pPr>
            <w:r w:rsidRPr="00CE1690">
              <w:rPr>
                <w:rFonts w:ascii="Arial" w:eastAsia="Times New Roman" w:hAnsi="Arial" w:cs="Times New Roman"/>
                <w:sz w:val="24"/>
                <w:szCs w:val="20"/>
              </w:rPr>
              <w:lastRenderedPageBreak/>
              <w:t>Name: ………………………………………………………..Date:………………………..</w:t>
            </w:r>
          </w:p>
        </w:tc>
      </w:tr>
    </w:tbl>
    <w:p w:rsidR="00CE1690" w:rsidRPr="00CE1690" w:rsidRDefault="003323C6" w:rsidP="00CE1690">
      <w:pPr>
        <w:spacing w:after="0" w:line="240" w:lineRule="auto"/>
        <w:rPr>
          <w:rFonts w:ascii="Arial" w:eastAsia="Times New Roman" w:hAnsi="Arial" w:cs="Times New Roman"/>
          <w:sz w:val="24"/>
          <w:szCs w:val="20"/>
        </w:rPr>
      </w:pPr>
      <w:r>
        <w:rPr>
          <w:rFonts w:ascii="Arial" w:eastAsia="Times New Roman" w:hAnsi="Arial" w:cs="Times New Roman"/>
          <w:sz w:val="24"/>
          <w:szCs w:val="20"/>
        </w:rPr>
        <w:lastRenderedPageBreak/>
        <w:t>Document 2</w:t>
      </w:r>
    </w:p>
    <w:p w:rsidR="00CE1690" w:rsidRPr="00CE1690" w:rsidRDefault="00CE1690" w:rsidP="00CE1690">
      <w:pPr>
        <w:spacing w:after="0" w:line="240" w:lineRule="auto"/>
        <w:rPr>
          <w:rFonts w:ascii="Arial" w:eastAsia="Times New Roman" w:hAnsi="Arial" w:cs="Times New Roman"/>
          <w:sz w:val="24"/>
          <w:szCs w:val="20"/>
        </w:rPr>
      </w:pPr>
    </w:p>
    <w:p w:rsidR="00CE1690" w:rsidRPr="00CE1690" w:rsidRDefault="00CE1690" w:rsidP="00CE1690">
      <w:pPr>
        <w:spacing w:after="0" w:line="240" w:lineRule="auto"/>
        <w:rPr>
          <w:rFonts w:ascii="Arial" w:eastAsia="Times New Roman" w:hAnsi="Arial" w:cs="Times New Roman"/>
          <w:sz w:val="24"/>
          <w:szCs w:val="20"/>
        </w:rPr>
      </w:pPr>
    </w:p>
    <w:p w:rsidR="00CE1690" w:rsidRPr="00CE1690" w:rsidRDefault="00CE1690" w:rsidP="00CE1690">
      <w:pPr>
        <w:spacing w:after="0" w:line="240" w:lineRule="auto"/>
        <w:rPr>
          <w:rFonts w:ascii="Arial" w:eastAsia="Times New Roman" w:hAnsi="Arial" w:cs="Times New Roman"/>
          <w:sz w:val="24"/>
          <w:szCs w:val="20"/>
        </w:rPr>
      </w:pPr>
    </w:p>
    <w:p w:rsidR="00CE1690" w:rsidRPr="00CE1690" w:rsidRDefault="00CE1690" w:rsidP="00CE1690">
      <w:pPr>
        <w:spacing w:after="0" w:line="240" w:lineRule="auto"/>
        <w:rPr>
          <w:rFonts w:ascii="Arial" w:eastAsia="Times New Roman" w:hAnsi="Arial" w:cs="Times New Roman"/>
          <w:sz w:val="24"/>
          <w:szCs w:val="20"/>
        </w:rPr>
      </w:pPr>
      <w:r>
        <w:rPr>
          <w:rFonts w:ascii="Arial" w:eastAsia="Times New Roman" w:hAnsi="Arial" w:cs="Times New Roman"/>
          <w:noProof/>
          <w:sz w:val="24"/>
          <w:szCs w:val="20"/>
          <w:lang w:eastAsia="en-GB"/>
        </w:rPr>
        <mc:AlternateContent>
          <mc:Choice Requires="wps">
            <w:drawing>
              <wp:anchor distT="0" distB="0" distL="114300" distR="114300" simplePos="0" relativeHeight="251709440" behindDoc="0" locked="0" layoutInCell="1" allowOverlap="1" wp14:anchorId="7489EEB3" wp14:editId="6A974DF3">
                <wp:simplePos x="0" y="0"/>
                <wp:positionH relativeFrom="column">
                  <wp:posOffset>0</wp:posOffset>
                </wp:positionH>
                <wp:positionV relativeFrom="paragraph">
                  <wp:posOffset>-394335</wp:posOffset>
                </wp:positionV>
                <wp:extent cx="5715000" cy="457200"/>
                <wp:effectExtent l="13335" t="10160" r="5715" b="88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57200"/>
                        </a:xfrm>
                        <a:prstGeom prst="rect">
                          <a:avLst/>
                        </a:prstGeom>
                        <a:solidFill>
                          <a:srgbClr val="C0C0C0">
                            <a:alpha val="28999"/>
                          </a:srgbClr>
                        </a:solidFill>
                        <a:ln w="9525">
                          <a:solidFill>
                            <a:srgbClr val="000000"/>
                          </a:solidFill>
                          <a:miter lim="800000"/>
                          <a:headEnd/>
                          <a:tailEnd/>
                        </a:ln>
                      </wps:spPr>
                      <wps:txbx>
                        <w:txbxContent>
                          <w:p w:rsidR="00AF29B7" w:rsidRPr="006912CF" w:rsidRDefault="00AF29B7" w:rsidP="00CE1690">
                            <w:pPr>
                              <w:jc w:val="center"/>
                              <w:rPr>
                                <w:sz w:val="40"/>
                                <w:szCs w:val="40"/>
                              </w:rPr>
                            </w:pPr>
                            <w:r>
                              <w:rPr>
                                <w:sz w:val="40"/>
                                <w:szCs w:val="40"/>
                              </w:rPr>
                              <w:t xml:space="preserve">Child Protection </w:t>
                            </w:r>
                            <w:r w:rsidRPr="006912CF">
                              <w:rPr>
                                <w:sz w:val="40"/>
                                <w:szCs w:val="40"/>
                              </w:rPr>
                              <w:t>Record Log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9EEB3" id="Text Box 2" o:spid="_x0000_s1050" type="#_x0000_t202" style="position:absolute;margin-left:0;margin-top:-31.05pt;width:450pt;height:3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" fillcolor="silver">
                <v:fill opacity="19018f"/>
                <v:textbox>
                  <w:txbxContent>
                    <w:p w:rsidR="00AF29B7" w:rsidRPr="006912CF" w:rsidRDefault="00AF29B7" w:rsidP="00CE1690">
                      <w:pPr>
                        <w:jc w:val="center"/>
                        <w:rPr>
                          <w:sz w:val="40"/>
                          <w:szCs w:val="40"/>
                        </w:rPr>
                      </w:pPr>
                      <w:r>
                        <w:rPr>
                          <w:sz w:val="40"/>
                          <w:szCs w:val="40"/>
                        </w:rPr>
                        <w:t xml:space="preserve">Child Protection </w:t>
                      </w:r>
                      <w:r w:rsidRPr="006912CF">
                        <w:rPr>
                          <w:sz w:val="40"/>
                          <w:szCs w:val="40"/>
                        </w:rPr>
                        <w:t>Record Log</w:t>
                      </w:r>
                    </w:p>
                  </w:txbxContent>
                </v:textbox>
              </v:shape>
            </w:pict>
          </mc:Fallback>
        </mc:AlternateContent>
      </w:r>
    </w:p>
    <w:p w:rsidR="00CE1690" w:rsidRPr="00CE1690" w:rsidRDefault="00CE1690" w:rsidP="00CE1690">
      <w:pPr>
        <w:spacing w:after="0" w:line="240" w:lineRule="auto"/>
        <w:ind w:left="-720" w:firstLine="180"/>
        <w:rPr>
          <w:rFonts w:ascii="Arial" w:eastAsia="Times New Roman" w:hAnsi="Arial" w:cs="Times New Roman"/>
          <w:b/>
          <w:sz w:val="24"/>
          <w:szCs w:val="20"/>
        </w:rPr>
      </w:pPr>
      <w:r w:rsidRPr="00CE1690">
        <w:rPr>
          <w:rFonts w:ascii="Arial" w:eastAsia="Times New Roman" w:hAnsi="Arial" w:cs="Times New Roman"/>
          <w:b/>
          <w:sz w:val="24"/>
          <w:szCs w:val="20"/>
        </w:rPr>
        <w:t>Child’s Name ______________________________________     D.O.B ___________</w:t>
      </w:r>
    </w:p>
    <w:p w:rsidR="00CE1690" w:rsidRPr="00CE1690" w:rsidRDefault="00CE1690" w:rsidP="00CE1690">
      <w:pPr>
        <w:spacing w:after="0" w:line="240" w:lineRule="auto"/>
        <w:rPr>
          <w:rFonts w:ascii="Arial" w:eastAsia="Times New Roman" w:hAnsi="Arial" w:cs="Times New Roman"/>
          <w:sz w:val="24"/>
          <w:szCs w:val="20"/>
        </w:rPr>
      </w:pPr>
    </w:p>
    <w:tbl>
      <w:tblPr>
        <w:tblW w:w="11363" w:type="dxa"/>
        <w:tblInd w:w="-1332" w:type="dxa"/>
        <w:tblBorders>
          <w:bottom w:val="single" w:sz="4" w:space="0" w:color="auto"/>
        </w:tblBorders>
        <w:tblLook w:val="01E0" w:firstRow="1" w:lastRow="1" w:firstColumn="1" w:lastColumn="1" w:noHBand="0" w:noVBand="0"/>
      </w:tblPr>
      <w:tblGrid>
        <w:gridCol w:w="1080"/>
        <w:gridCol w:w="2016"/>
        <w:gridCol w:w="3204"/>
        <w:gridCol w:w="3420"/>
        <w:gridCol w:w="1643"/>
      </w:tblGrid>
      <w:tr w:rsidR="00CE1690" w:rsidRPr="00CE1690" w:rsidTr="001729DE">
        <w:tc>
          <w:tcPr>
            <w:tcW w:w="1080"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ind w:left="-720" w:firstLine="720"/>
              <w:jc w:val="center"/>
              <w:rPr>
                <w:rFonts w:ascii="Arial" w:eastAsia="Times New Roman" w:hAnsi="Arial" w:cs="Times New Roman"/>
                <w:b/>
                <w:sz w:val="24"/>
                <w:szCs w:val="20"/>
              </w:rPr>
            </w:pPr>
            <w:r w:rsidRPr="00CE1690">
              <w:rPr>
                <w:rFonts w:ascii="Arial" w:eastAsia="Times New Roman" w:hAnsi="Arial" w:cs="Times New Roman"/>
                <w:b/>
                <w:sz w:val="24"/>
                <w:szCs w:val="20"/>
              </w:rPr>
              <w:t>Date:</w:t>
            </w:r>
          </w:p>
        </w:tc>
        <w:tc>
          <w:tcPr>
            <w:tcW w:w="2016"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240" w:lineRule="auto"/>
              <w:jc w:val="center"/>
              <w:rPr>
                <w:rFonts w:ascii="Arial" w:eastAsia="Times New Roman" w:hAnsi="Arial" w:cs="Times New Roman"/>
                <w:b/>
                <w:sz w:val="24"/>
                <w:szCs w:val="20"/>
              </w:rPr>
            </w:pPr>
            <w:r w:rsidRPr="00CE1690">
              <w:rPr>
                <w:rFonts w:ascii="Arial" w:eastAsia="Times New Roman" w:hAnsi="Arial" w:cs="Times New Roman"/>
                <w:b/>
                <w:sz w:val="24"/>
                <w:szCs w:val="20"/>
              </w:rPr>
              <w:t>Nature of Contact:</w:t>
            </w:r>
          </w:p>
        </w:tc>
        <w:tc>
          <w:tcPr>
            <w:tcW w:w="3204"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jc w:val="center"/>
              <w:rPr>
                <w:rFonts w:ascii="Arial" w:eastAsia="Times New Roman" w:hAnsi="Arial" w:cs="Times New Roman"/>
                <w:b/>
                <w:sz w:val="24"/>
                <w:szCs w:val="20"/>
              </w:rPr>
            </w:pPr>
            <w:r w:rsidRPr="00CE1690">
              <w:rPr>
                <w:rFonts w:ascii="Arial" w:eastAsia="Times New Roman" w:hAnsi="Arial" w:cs="Times New Roman"/>
                <w:b/>
                <w:sz w:val="24"/>
                <w:szCs w:val="20"/>
              </w:rPr>
              <w:t>Contact Record:</w:t>
            </w:r>
          </w:p>
        </w:tc>
        <w:tc>
          <w:tcPr>
            <w:tcW w:w="3420"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jc w:val="center"/>
              <w:rPr>
                <w:rFonts w:ascii="Arial" w:eastAsia="Times New Roman" w:hAnsi="Arial" w:cs="Times New Roman"/>
                <w:b/>
                <w:sz w:val="24"/>
                <w:szCs w:val="20"/>
              </w:rPr>
            </w:pPr>
            <w:r w:rsidRPr="00CE1690">
              <w:rPr>
                <w:rFonts w:ascii="Arial" w:eastAsia="Times New Roman" w:hAnsi="Arial" w:cs="Times New Roman"/>
                <w:b/>
                <w:sz w:val="24"/>
                <w:szCs w:val="20"/>
              </w:rPr>
              <w:t>Action Taken:</w:t>
            </w:r>
          </w:p>
        </w:tc>
        <w:tc>
          <w:tcPr>
            <w:tcW w:w="1643"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jc w:val="center"/>
              <w:rPr>
                <w:rFonts w:ascii="Arial" w:eastAsia="Times New Roman" w:hAnsi="Arial" w:cs="Times New Roman"/>
                <w:b/>
                <w:sz w:val="24"/>
                <w:szCs w:val="20"/>
              </w:rPr>
            </w:pPr>
            <w:r w:rsidRPr="00CE1690">
              <w:rPr>
                <w:rFonts w:ascii="Arial" w:eastAsia="Times New Roman" w:hAnsi="Arial" w:cs="Times New Roman"/>
                <w:b/>
                <w:sz w:val="24"/>
                <w:szCs w:val="20"/>
              </w:rPr>
              <w:t>Signature:</w:t>
            </w:r>
          </w:p>
        </w:tc>
      </w:tr>
      <w:tr w:rsidR="00CE1690" w:rsidRPr="00CE1690" w:rsidTr="001729DE">
        <w:tc>
          <w:tcPr>
            <w:tcW w:w="1080"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p w:rsidR="00CE1690" w:rsidRPr="00CE1690"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r>
      <w:tr w:rsidR="00CE1690" w:rsidRPr="00CE1690" w:rsidTr="001729DE">
        <w:tc>
          <w:tcPr>
            <w:tcW w:w="1080"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p w:rsidR="00CE1690" w:rsidRPr="00CE1690"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r>
      <w:tr w:rsidR="00CE1690" w:rsidRPr="00CE1690" w:rsidTr="001729DE">
        <w:tc>
          <w:tcPr>
            <w:tcW w:w="1080"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p w:rsidR="00CE1690" w:rsidRPr="00CE1690"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r>
      <w:tr w:rsidR="00CE1690" w:rsidRPr="00CE1690" w:rsidTr="001729DE">
        <w:tc>
          <w:tcPr>
            <w:tcW w:w="1080"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p w:rsidR="00CE1690" w:rsidRPr="00CE1690"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r>
      <w:tr w:rsidR="00CE1690" w:rsidRPr="00CE1690" w:rsidTr="001729DE">
        <w:tc>
          <w:tcPr>
            <w:tcW w:w="1080"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p w:rsidR="00CE1690" w:rsidRPr="00CE1690"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r>
      <w:tr w:rsidR="00CE1690" w:rsidRPr="00CE1690" w:rsidTr="001729DE">
        <w:tc>
          <w:tcPr>
            <w:tcW w:w="1080"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p w:rsidR="00CE1690" w:rsidRPr="00CE1690"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r>
      <w:tr w:rsidR="00CE1690" w:rsidRPr="00CE1690" w:rsidTr="001729DE">
        <w:tc>
          <w:tcPr>
            <w:tcW w:w="1080"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p w:rsidR="00CE1690" w:rsidRPr="00CE1690"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r>
      <w:tr w:rsidR="00CE1690" w:rsidRPr="00CE1690" w:rsidTr="001729DE">
        <w:tc>
          <w:tcPr>
            <w:tcW w:w="1080"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p w:rsidR="00CE1690" w:rsidRPr="00CE1690"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r>
      <w:tr w:rsidR="00CE1690" w:rsidRPr="00CE1690" w:rsidTr="001729DE">
        <w:tc>
          <w:tcPr>
            <w:tcW w:w="1080"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p w:rsidR="00CE1690" w:rsidRPr="00CE1690"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r>
      <w:tr w:rsidR="00CE1690" w:rsidRPr="00CE1690" w:rsidTr="001729DE">
        <w:tc>
          <w:tcPr>
            <w:tcW w:w="1080"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p w:rsidR="00CE1690" w:rsidRPr="00CE1690"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c>
          <w:tcPr>
            <w:tcW w:w="1643" w:type="dxa"/>
            <w:tcBorders>
              <w:top w:val="single" w:sz="4" w:space="0" w:color="auto"/>
              <w:left w:val="single" w:sz="4" w:space="0" w:color="auto"/>
              <w:bottom w:val="single" w:sz="4" w:space="0" w:color="auto"/>
              <w:right w:val="single" w:sz="4" w:space="0" w:color="auto"/>
            </w:tcBorders>
            <w:shd w:val="clear" w:color="auto" w:fill="auto"/>
          </w:tcPr>
          <w:p w:rsidR="00CE1690" w:rsidRPr="00CE1690" w:rsidRDefault="00CE1690" w:rsidP="00CE1690">
            <w:pPr>
              <w:spacing w:after="0" w:line="480" w:lineRule="auto"/>
              <w:rPr>
                <w:rFonts w:ascii="Arial" w:eastAsia="Times New Roman" w:hAnsi="Arial" w:cs="Times New Roman"/>
                <w:sz w:val="24"/>
                <w:szCs w:val="20"/>
              </w:rPr>
            </w:pPr>
          </w:p>
        </w:tc>
      </w:tr>
    </w:tbl>
    <w:p w:rsidR="00CE1690" w:rsidRPr="00CE1690" w:rsidRDefault="00CE1690" w:rsidP="00CE1690">
      <w:pPr>
        <w:spacing w:after="0" w:line="240" w:lineRule="auto"/>
        <w:ind w:left="-720" w:firstLine="180"/>
        <w:rPr>
          <w:rFonts w:ascii="Arial" w:eastAsia="Times New Roman" w:hAnsi="Arial" w:cs="Times New Roman"/>
          <w:sz w:val="24"/>
          <w:szCs w:val="24"/>
        </w:rPr>
      </w:pPr>
    </w:p>
    <w:p w:rsidR="00596D06" w:rsidRPr="00596D06" w:rsidRDefault="00596D06" w:rsidP="00AA05E9">
      <w:pPr>
        <w:spacing w:after="0" w:line="240" w:lineRule="auto"/>
        <w:rPr>
          <w:rFonts w:ascii="Arial" w:eastAsia="Times New Roman" w:hAnsi="Arial" w:cs="Times New Roman"/>
          <w:sz w:val="24"/>
          <w:szCs w:val="24"/>
        </w:rPr>
        <w:sectPr w:rsidR="00596D06" w:rsidRPr="00596D06" w:rsidSect="001729DE">
          <w:pgSz w:w="11906" w:h="16838"/>
          <w:pgMar w:top="318" w:right="1134" w:bottom="284" w:left="1701" w:header="709" w:footer="709" w:gutter="0"/>
          <w:cols w:space="720"/>
        </w:sectPr>
      </w:pPr>
    </w:p>
    <w:p w:rsidR="00596D06" w:rsidRPr="00596D06" w:rsidRDefault="003F67B3" w:rsidP="00596D06">
      <w:pPr>
        <w:spacing w:after="0" w:line="240" w:lineRule="auto"/>
        <w:rPr>
          <w:rFonts w:ascii="Arial" w:eastAsia="Times New Roman" w:hAnsi="Arial" w:cs="Times New Roman"/>
          <w:sz w:val="24"/>
          <w:szCs w:val="20"/>
        </w:rPr>
      </w:pPr>
      <w:r>
        <w:rPr>
          <w:rFonts w:ascii="Arial" w:eastAsia="Times New Roman" w:hAnsi="Arial" w:cs="Times New Roman"/>
          <w:noProof/>
          <w:sz w:val="24"/>
          <w:szCs w:val="20"/>
          <w:lang w:eastAsia="en-GB"/>
        </w:rPr>
        <w:lastRenderedPageBreak/>
        <w:drawing>
          <wp:anchor distT="0" distB="0" distL="114300" distR="114300" simplePos="0" relativeHeight="251717632" behindDoc="1" locked="0" layoutInCell="1" allowOverlap="1" wp14:anchorId="3A422018" wp14:editId="15D61DF3">
            <wp:simplePos x="0" y="0"/>
            <wp:positionH relativeFrom="column">
              <wp:posOffset>-53340</wp:posOffset>
            </wp:positionH>
            <wp:positionV relativeFrom="paragraph">
              <wp:posOffset>0</wp:posOffset>
            </wp:positionV>
            <wp:extent cx="1036320" cy="909257"/>
            <wp:effectExtent l="0" t="0" r="0" b="5715"/>
            <wp:wrapTight wrapText="bothSides">
              <wp:wrapPolygon edited="0">
                <wp:start x="0" y="0"/>
                <wp:lineTo x="0" y="21283"/>
                <wp:lineTo x="21044" y="21283"/>
                <wp:lineTo x="2104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akfield Primary School Tree Logo.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36320" cy="909257"/>
                    </a:xfrm>
                    <a:prstGeom prst="rect">
                      <a:avLst/>
                    </a:prstGeom>
                  </pic:spPr>
                </pic:pic>
              </a:graphicData>
            </a:graphic>
            <wp14:sizeRelH relativeFrom="page">
              <wp14:pctWidth>0</wp14:pctWidth>
            </wp14:sizeRelH>
            <wp14:sizeRelV relativeFrom="page">
              <wp14:pctHeight>0</wp14:pctHeight>
            </wp14:sizeRelV>
          </wp:anchor>
        </w:drawing>
      </w:r>
      <w:r w:rsidR="00596D06" w:rsidRPr="00596D06">
        <w:rPr>
          <w:rFonts w:ascii="Arial" w:eastAsia="Times New Roman" w:hAnsi="Arial" w:cs="Times New Roman"/>
          <w:sz w:val="24"/>
          <w:szCs w:val="20"/>
        </w:rPr>
        <w:tab/>
      </w:r>
      <w:r w:rsidR="00596D06" w:rsidRPr="00596D06">
        <w:rPr>
          <w:rFonts w:ascii="Arial" w:eastAsia="Times New Roman" w:hAnsi="Arial" w:cs="Times New Roman"/>
          <w:sz w:val="24"/>
          <w:szCs w:val="20"/>
        </w:rPr>
        <w:tab/>
      </w:r>
      <w:r w:rsidR="00596D06" w:rsidRPr="00596D06">
        <w:rPr>
          <w:rFonts w:ascii="Arial" w:eastAsia="Times New Roman" w:hAnsi="Arial" w:cs="Times New Roman"/>
          <w:sz w:val="24"/>
          <w:szCs w:val="20"/>
        </w:rPr>
        <w:tab/>
      </w:r>
      <w:r w:rsidR="00596D06" w:rsidRPr="00596D06">
        <w:rPr>
          <w:rFonts w:ascii="Arial" w:eastAsia="Times New Roman" w:hAnsi="Arial" w:cs="Times New Roman"/>
          <w:sz w:val="24"/>
          <w:szCs w:val="20"/>
        </w:rPr>
        <w:tab/>
      </w:r>
      <w:r w:rsidR="00596D06" w:rsidRPr="00596D06">
        <w:rPr>
          <w:rFonts w:ascii="Arial" w:eastAsia="Times New Roman" w:hAnsi="Arial" w:cs="Times New Roman"/>
          <w:sz w:val="24"/>
          <w:szCs w:val="20"/>
        </w:rPr>
        <w:tab/>
      </w:r>
      <w:r w:rsidR="00596D06" w:rsidRPr="00596D06">
        <w:rPr>
          <w:rFonts w:ascii="Arial" w:eastAsia="Times New Roman" w:hAnsi="Arial" w:cs="Times New Roman"/>
          <w:sz w:val="24"/>
          <w:szCs w:val="20"/>
        </w:rPr>
        <w:tab/>
      </w:r>
      <w:r w:rsidR="00596D06" w:rsidRPr="00596D06">
        <w:rPr>
          <w:rFonts w:ascii="Arial" w:eastAsia="Times New Roman" w:hAnsi="Arial" w:cs="Times New Roman"/>
          <w:sz w:val="24"/>
          <w:szCs w:val="20"/>
        </w:rPr>
        <w:tab/>
      </w:r>
      <w:r w:rsidR="00596D06" w:rsidRPr="00596D06">
        <w:rPr>
          <w:rFonts w:ascii="Arial" w:eastAsia="Times New Roman" w:hAnsi="Arial" w:cs="Times New Roman"/>
          <w:sz w:val="24"/>
          <w:szCs w:val="20"/>
        </w:rPr>
        <w:tab/>
      </w:r>
      <w:r w:rsidR="00596D06" w:rsidRPr="00596D06">
        <w:rPr>
          <w:rFonts w:ascii="Arial" w:eastAsia="Times New Roman" w:hAnsi="Arial" w:cs="Times New Roman"/>
          <w:sz w:val="24"/>
          <w:szCs w:val="20"/>
        </w:rPr>
        <w:tab/>
      </w:r>
      <w:r w:rsidR="00596D06" w:rsidRPr="00596D06">
        <w:rPr>
          <w:rFonts w:ascii="Arial" w:eastAsia="Times New Roman" w:hAnsi="Arial" w:cs="Times New Roman"/>
          <w:sz w:val="24"/>
          <w:szCs w:val="20"/>
        </w:rPr>
        <w:tab/>
      </w:r>
      <w:r w:rsidR="00596D06" w:rsidRPr="00596D06">
        <w:rPr>
          <w:rFonts w:ascii="Arial" w:eastAsia="Times New Roman" w:hAnsi="Arial" w:cs="Times New Roman"/>
          <w:sz w:val="24"/>
          <w:szCs w:val="20"/>
        </w:rPr>
        <w:tab/>
      </w:r>
      <w:r w:rsidR="00596D06" w:rsidRPr="00596D06">
        <w:rPr>
          <w:rFonts w:ascii="Arial" w:eastAsia="Times New Roman" w:hAnsi="Arial" w:cs="Times New Roman"/>
          <w:sz w:val="24"/>
          <w:szCs w:val="20"/>
        </w:rPr>
        <w:tab/>
      </w:r>
      <w:r w:rsidR="00596D06" w:rsidRPr="00596D06">
        <w:rPr>
          <w:rFonts w:ascii="Arial" w:eastAsia="Times New Roman" w:hAnsi="Arial" w:cs="Times New Roman"/>
          <w:sz w:val="24"/>
          <w:szCs w:val="20"/>
        </w:rPr>
        <w:tab/>
      </w:r>
      <w:r w:rsidR="00596D06" w:rsidRPr="00596D06">
        <w:rPr>
          <w:rFonts w:ascii="Arial" w:eastAsia="Times New Roman" w:hAnsi="Arial" w:cs="Times New Roman"/>
          <w:sz w:val="24"/>
          <w:szCs w:val="20"/>
        </w:rPr>
        <w:tab/>
      </w:r>
      <w:r w:rsidR="00596D06" w:rsidRPr="00596D06">
        <w:rPr>
          <w:rFonts w:ascii="Arial" w:eastAsia="Times New Roman" w:hAnsi="Arial" w:cs="Times New Roman"/>
          <w:sz w:val="24"/>
          <w:szCs w:val="20"/>
        </w:rPr>
        <w:tab/>
      </w:r>
      <w:r w:rsidR="00596D06" w:rsidRPr="00596D06">
        <w:rPr>
          <w:rFonts w:ascii="Arial" w:eastAsia="Times New Roman" w:hAnsi="Arial" w:cs="Times New Roman"/>
          <w:sz w:val="24"/>
          <w:szCs w:val="20"/>
        </w:rPr>
        <w:tab/>
        <w:t>Document 3</w:t>
      </w:r>
    </w:p>
    <w:p w:rsidR="00D4641E" w:rsidRDefault="003F67B3" w:rsidP="00D4641E">
      <w:pPr>
        <w:shd w:val="clear" w:color="auto" w:fill="FFFFFF"/>
        <w:spacing w:after="0" w:line="240" w:lineRule="auto"/>
        <w:ind w:left="2880" w:firstLine="720"/>
        <w:rPr>
          <w:rFonts w:ascii="Arial" w:eastAsia="Times New Roman" w:hAnsi="Arial" w:cs="Arial"/>
          <w:b/>
          <w:sz w:val="32"/>
          <w:szCs w:val="32"/>
          <w:u w:val="single"/>
          <w:shd w:val="clear" w:color="auto" w:fill="FFFFFF"/>
        </w:rPr>
      </w:pPr>
      <w:r w:rsidRPr="003F67B3">
        <w:rPr>
          <w:rFonts w:ascii="Arial" w:eastAsia="Times New Roman" w:hAnsi="Arial" w:cs="Arial"/>
          <w:b/>
          <w:sz w:val="32"/>
          <w:szCs w:val="32"/>
          <w:u w:val="single"/>
          <w:shd w:val="clear" w:color="auto" w:fill="FFFFFF"/>
        </w:rPr>
        <w:t>Oakfield Primary School</w:t>
      </w:r>
      <w:r>
        <w:rPr>
          <w:rFonts w:ascii="Arial" w:eastAsia="Times New Roman" w:hAnsi="Arial" w:cs="Arial"/>
          <w:b/>
          <w:sz w:val="32"/>
          <w:szCs w:val="32"/>
          <w:u w:val="single"/>
          <w:shd w:val="clear" w:color="auto" w:fill="FFFFFF"/>
        </w:rPr>
        <w:t xml:space="preserve"> - </w:t>
      </w:r>
      <w:r w:rsidR="00D4641E">
        <w:rPr>
          <w:rFonts w:ascii="Arial" w:eastAsia="Times New Roman" w:hAnsi="Arial" w:cs="Arial"/>
          <w:b/>
          <w:sz w:val="32"/>
          <w:szCs w:val="32"/>
          <w:u w:val="single"/>
          <w:shd w:val="clear" w:color="auto" w:fill="FFFFFF"/>
        </w:rPr>
        <w:t>Contractors Visitors Log</w:t>
      </w:r>
    </w:p>
    <w:p w:rsidR="00D4641E" w:rsidRDefault="00D4641E" w:rsidP="00D4641E">
      <w:pPr>
        <w:shd w:val="clear" w:color="auto" w:fill="FFFFFF"/>
        <w:spacing w:after="0" w:line="240" w:lineRule="auto"/>
        <w:ind w:left="2880" w:firstLine="720"/>
        <w:rPr>
          <w:rFonts w:ascii="Arial" w:eastAsia="Times New Roman" w:hAnsi="Arial" w:cs="Arial"/>
          <w:b/>
          <w:sz w:val="32"/>
          <w:szCs w:val="32"/>
          <w:u w:val="single"/>
          <w:shd w:val="clear" w:color="auto" w:fill="FFFFFF"/>
        </w:rPr>
      </w:pPr>
    </w:p>
    <w:p w:rsidR="00596D06" w:rsidRPr="00D4641E" w:rsidRDefault="00596D06" w:rsidP="00D4641E">
      <w:pPr>
        <w:shd w:val="clear" w:color="auto" w:fill="FFFFFF"/>
        <w:spacing w:after="0" w:line="240" w:lineRule="auto"/>
        <w:rPr>
          <w:rFonts w:ascii="Arial" w:eastAsia="Times New Roman" w:hAnsi="Arial" w:cs="Arial"/>
          <w:b/>
          <w:sz w:val="32"/>
          <w:szCs w:val="32"/>
          <w:u w:val="single"/>
          <w:shd w:val="clear" w:color="auto" w:fill="FFFFFF"/>
        </w:rPr>
      </w:pPr>
      <w:r w:rsidRPr="00596D06">
        <w:rPr>
          <w:rFonts w:ascii="Arial" w:eastAsia="Times New Roman" w:hAnsi="Arial" w:cs="Arial"/>
          <w:color w:val="FF0000"/>
          <w:sz w:val="32"/>
          <w:szCs w:val="32"/>
        </w:rPr>
        <w:t xml:space="preserve">All contractors </w:t>
      </w:r>
      <w:r w:rsidRPr="00596D06">
        <w:rPr>
          <w:rFonts w:ascii="Arial" w:eastAsia="Times New Roman" w:hAnsi="Arial" w:cs="Arial"/>
          <w:color w:val="FF0000"/>
          <w:sz w:val="32"/>
          <w:szCs w:val="32"/>
          <w:u w:val="single"/>
        </w:rPr>
        <w:t>must</w:t>
      </w:r>
      <w:r w:rsidRPr="00596D06">
        <w:rPr>
          <w:rFonts w:ascii="Arial" w:eastAsia="Times New Roman" w:hAnsi="Arial" w:cs="Arial"/>
          <w:color w:val="FF0000"/>
          <w:sz w:val="32"/>
          <w:szCs w:val="32"/>
        </w:rPr>
        <w:t xml:space="preserve"> ensure the asbestos management plan for this site has been checked.</w:t>
      </w:r>
    </w:p>
    <w:p w:rsidR="00D4641E" w:rsidRDefault="00596D06" w:rsidP="00D4641E">
      <w:pPr>
        <w:numPr>
          <w:ilvl w:val="0"/>
          <w:numId w:val="38"/>
        </w:numPr>
        <w:spacing w:after="0" w:line="240" w:lineRule="auto"/>
        <w:rPr>
          <w:rFonts w:ascii="Arial" w:eastAsia="Times New Roman" w:hAnsi="Arial" w:cs="Arial"/>
          <w:color w:val="FF0000"/>
          <w:sz w:val="20"/>
          <w:szCs w:val="20"/>
        </w:rPr>
      </w:pPr>
      <w:r w:rsidRPr="00596D06">
        <w:rPr>
          <w:rFonts w:ascii="Arial" w:eastAsia="Times New Roman" w:hAnsi="Arial" w:cs="Arial"/>
          <w:color w:val="FF0000"/>
          <w:sz w:val="20"/>
          <w:szCs w:val="20"/>
        </w:rPr>
        <w:t xml:space="preserve">Both the asbestos permit to work and general permit to work </w:t>
      </w:r>
      <w:r w:rsidRPr="00596D06">
        <w:rPr>
          <w:rFonts w:ascii="Arial" w:eastAsia="Times New Roman" w:hAnsi="Arial" w:cs="Arial"/>
          <w:color w:val="FF0000"/>
          <w:sz w:val="20"/>
          <w:szCs w:val="20"/>
          <w:u w:val="single"/>
        </w:rPr>
        <w:t>must</w:t>
      </w:r>
      <w:r w:rsidRPr="00596D06">
        <w:rPr>
          <w:rFonts w:ascii="Arial" w:eastAsia="Times New Roman" w:hAnsi="Arial" w:cs="Arial"/>
          <w:color w:val="FF0000"/>
          <w:sz w:val="20"/>
          <w:szCs w:val="20"/>
        </w:rPr>
        <w:t xml:space="preserve"> be fully signed by contractor and site representative.</w:t>
      </w:r>
    </w:p>
    <w:p w:rsidR="00596D06" w:rsidRPr="00D4641E" w:rsidRDefault="00596D06" w:rsidP="00D4641E">
      <w:pPr>
        <w:pStyle w:val="ListParagraph"/>
        <w:numPr>
          <w:ilvl w:val="2"/>
          <w:numId w:val="38"/>
        </w:numPr>
        <w:rPr>
          <w:rFonts w:cs="Arial"/>
          <w:color w:val="FF0000"/>
          <w:sz w:val="20"/>
        </w:rPr>
      </w:pPr>
      <w:r w:rsidRPr="00D4641E">
        <w:rPr>
          <w:rFonts w:cs="Arial"/>
          <w:color w:val="FF0000"/>
          <w:sz w:val="20"/>
        </w:rPr>
        <w:t xml:space="preserve">The site general permit to work </w:t>
      </w:r>
      <w:r w:rsidRPr="00D4641E">
        <w:rPr>
          <w:rFonts w:cs="Arial"/>
          <w:color w:val="FF0000"/>
          <w:sz w:val="20"/>
          <w:u w:val="single"/>
        </w:rPr>
        <w:t>must</w:t>
      </w:r>
      <w:r w:rsidRPr="00D4641E">
        <w:rPr>
          <w:rFonts w:cs="Arial"/>
          <w:color w:val="FF0000"/>
          <w:sz w:val="20"/>
        </w:rPr>
        <w:t xml:space="preserve"> be signed by contractor and site representative on completion of any work.</w:t>
      </w:r>
    </w:p>
    <w:p w:rsidR="00596D06" w:rsidRPr="00596D06" w:rsidRDefault="00596D06" w:rsidP="00596D06">
      <w:pPr>
        <w:spacing w:after="0" w:line="240" w:lineRule="auto"/>
        <w:jc w:val="center"/>
        <w:rPr>
          <w:rFonts w:ascii="Arial" w:eastAsia="Times New Roman" w:hAnsi="Arial" w:cs="Arial"/>
          <w:bdr w:val="single" w:sz="4" w:space="0" w:color="auto"/>
          <w:shd w:val="clear" w:color="auto" w:fill="CCCCCC"/>
        </w:rPr>
      </w:pPr>
    </w:p>
    <w:tbl>
      <w:tblPr>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1980"/>
        <w:gridCol w:w="3240"/>
        <w:gridCol w:w="3600"/>
        <w:gridCol w:w="1620"/>
        <w:gridCol w:w="1440"/>
        <w:gridCol w:w="1260"/>
      </w:tblGrid>
      <w:tr w:rsidR="00596D06" w:rsidRPr="00596D06" w:rsidTr="001729DE">
        <w:tc>
          <w:tcPr>
            <w:tcW w:w="1368" w:type="dxa"/>
            <w:shd w:val="clear" w:color="auto" w:fill="D9D9D9"/>
            <w:vAlign w:val="center"/>
          </w:tcPr>
          <w:p w:rsidR="00596D06" w:rsidRPr="00596D06" w:rsidRDefault="00596D06" w:rsidP="00596D06">
            <w:pPr>
              <w:spacing w:after="0" w:line="240" w:lineRule="auto"/>
              <w:jc w:val="center"/>
              <w:rPr>
                <w:rFonts w:ascii="Arial" w:eastAsia="Times New Roman" w:hAnsi="Arial" w:cs="Arial"/>
                <w:b/>
                <w:sz w:val="24"/>
                <w:szCs w:val="20"/>
              </w:rPr>
            </w:pPr>
            <w:r w:rsidRPr="00596D06">
              <w:rPr>
                <w:rFonts w:ascii="Arial" w:eastAsia="Times New Roman" w:hAnsi="Arial" w:cs="Arial"/>
                <w:b/>
                <w:sz w:val="24"/>
                <w:szCs w:val="20"/>
              </w:rPr>
              <w:t>Date</w:t>
            </w:r>
          </w:p>
        </w:tc>
        <w:tc>
          <w:tcPr>
            <w:tcW w:w="1980" w:type="dxa"/>
            <w:shd w:val="clear" w:color="auto" w:fill="D9D9D9"/>
            <w:vAlign w:val="center"/>
          </w:tcPr>
          <w:p w:rsidR="00596D06" w:rsidRPr="00596D06" w:rsidRDefault="00596D06" w:rsidP="00596D06">
            <w:pPr>
              <w:spacing w:after="0" w:line="240" w:lineRule="auto"/>
              <w:rPr>
                <w:rFonts w:ascii="Arial" w:eastAsia="Times New Roman" w:hAnsi="Arial" w:cs="Arial"/>
                <w:b/>
                <w:sz w:val="24"/>
                <w:szCs w:val="20"/>
              </w:rPr>
            </w:pPr>
            <w:r w:rsidRPr="00596D06">
              <w:rPr>
                <w:rFonts w:ascii="Arial" w:eastAsia="Times New Roman" w:hAnsi="Arial" w:cs="Arial"/>
                <w:b/>
                <w:sz w:val="24"/>
                <w:szCs w:val="20"/>
              </w:rPr>
              <w:t>Permit Number</w:t>
            </w:r>
          </w:p>
          <w:p w:rsidR="00596D06" w:rsidRPr="00596D06" w:rsidRDefault="00596D06" w:rsidP="00596D06">
            <w:pPr>
              <w:spacing w:after="0" w:line="240" w:lineRule="auto"/>
              <w:rPr>
                <w:rFonts w:ascii="Arial" w:eastAsia="Times New Roman" w:hAnsi="Arial" w:cs="Arial"/>
                <w:color w:val="0000FF"/>
                <w:sz w:val="16"/>
                <w:szCs w:val="16"/>
              </w:rPr>
            </w:pPr>
            <w:r w:rsidRPr="00596D06">
              <w:rPr>
                <w:rFonts w:ascii="Arial" w:eastAsia="Times New Roman" w:hAnsi="Arial" w:cs="Arial"/>
                <w:color w:val="0000FF"/>
                <w:sz w:val="16"/>
                <w:szCs w:val="16"/>
              </w:rPr>
              <w:t>(4.SC.COMP.403)</w:t>
            </w:r>
          </w:p>
        </w:tc>
        <w:tc>
          <w:tcPr>
            <w:tcW w:w="3240" w:type="dxa"/>
            <w:shd w:val="clear" w:color="auto" w:fill="D9D9D9"/>
            <w:vAlign w:val="center"/>
          </w:tcPr>
          <w:p w:rsidR="00596D06" w:rsidRPr="00596D06" w:rsidRDefault="00596D06" w:rsidP="00596D06">
            <w:pPr>
              <w:spacing w:after="0" w:line="240" w:lineRule="auto"/>
              <w:jc w:val="center"/>
              <w:rPr>
                <w:rFonts w:ascii="Arial" w:eastAsia="Times New Roman" w:hAnsi="Arial" w:cs="Arial"/>
                <w:b/>
                <w:sz w:val="24"/>
                <w:szCs w:val="20"/>
              </w:rPr>
            </w:pPr>
            <w:r w:rsidRPr="00596D06">
              <w:rPr>
                <w:rFonts w:ascii="Arial" w:eastAsia="Times New Roman" w:hAnsi="Arial" w:cs="Arial"/>
                <w:b/>
                <w:sz w:val="24"/>
                <w:szCs w:val="20"/>
              </w:rPr>
              <w:t xml:space="preserve">Print Name   </w:t>
            </w:r>
          </w:p>
        </w:tc>
        <w:tc>
          <w:tcPr>
            <w:tcW w:w="3600" w:type="dxa"/>
            <w:shd w:val="clear" w:color="auto" w:fill="D9D9D9"/>
            <w:vAlign w:val="center"/>
          </w:tcPr>
          <w:p w:rsidR="00596D06" w:rsidRPr="00596D06" w:rsidRDefault="00596D06" w:rsidP="00596D06">
            <w:pPr>
              <w:spacing w:after="0" w:line="240" w:lineRule="auto"/>
              <w:jc w:val="center"/>
              <w:rPr>
                <w:rFonts w:ascii="Arial" w:eastAsia="Times New Roman" w:hAnsi="Arial" w:cs="Arial"/>
                <w:b/>
                <w:sz w:val="24"/>
                <w:szCs w:val="20"/>
              </w:rPr>
            </w:pPr>
            <w:r w:rsidRPr="00596D06">
              <w:rPr>
                <w:rFonts w:ascii="Arial" w:eastAsia="Times New Roman" w:hAnsi="Arial" w:cs="Arial"/>
                <w:b/>
                <w:sz w:val="24"/>
                <w:szCs w:val="20"/>
              </w:rPr>
              <w:t>Company Name</w:t>
            </w:r>
          </w:p>
        </w:tc>
        <w:tc>
          <w:tcPr>
            <w:tcW w:w="1620" w:type="dxa"/>
            <w:shd w:val="clear" w:color="auto" w:fill="D9D9D9"/>
            <w:vAlign w:val="center"/>
          </w:tcPr>
          <w:p w:rsidR="00596D06" w:rsidRPr="00596D06" w:rsidRDefault="00596D06" w:rsidP="00596D06">
            <w:pPr>
              <w:spacing w:after="0" w:line="240" w:lineRule="auto"/>
              <w:jc w:val="center"/>
              <w:rPr>
                <w:rFonts w:ascii="Arial" w:eastAsia="Times New Roman" w:hAnsi="Arial" w:cs="Arial"/>
                <w:b/>
                <w:sz w:val="24"/>
                <w:szCs w:val="20"/>
              </w:rPr>
            </w:pPr>
            <w:r w:rsidRPr="00596D06">
              <w:rPr>
                <w:rFonts w:ascii="Arial" w:eastAsia="Times New Roman" w:hAnsi="Arial" w:cs="Arial"/>
                <w:b/>
                <w:sz w:val="24"/>
                <w:szCs w:val="20"/>
              </w:rPr>
              <w:t>Vehicle</w:t>
            </w:r>
          </w:p>
          <w:p w:rsidR="00596D06" w:rsidRPr="00596D06" w:rsidRDefault="00596D06" w:rsidP="00596D06">
            <w:pPr>
              <w:spacing w:after="0" w:line="240" w:lineRule="auto"/>
              <w:jc w:val="center"/>
              <w:rPr>
                <w:rFonts w:ascii="Arial" w:eastAsia="Times New Roman" w:hAnsi="Arial" w:cs="Arial"/>
                <w:b/>
                <w:sz w:val="24"/>
                <w:szCs w:val="20"/>
              </w:rPr>
            </w:pPr>
            <w:r w:rsidRPr="00596D06">
              <w:rPr>
                <w:rFonts w:ascii="Arial" w:eastAsia="Times New Roman" w:hAnsi="Arial" w:cs="Arial"/>
                <w:b/>
                <w:sz w:val="24"/>
                <w:szCs w:val="20"/>
              </w:rPr>
              <w:t>Registration</w:t>
            </w:r>
          </w:p>
        </w:tc>
        <w:tc>
          <w:tcPr>
            <w:tcW w:w="1440" w:type="dxa"/>
            <w:shd w:val="clear" w:color="auto" w:fill="D9D9D9"/>
            <w:vAlign w:val="center"/>
          </w:tcPr>
          <w:p w:rsidR="00596D06" w:rsidRPr="00596D06" w:rsidRDefault="00596D06" w:rsidP="00596D06">
            <w:pPr>
              <w:spacing w:after="0" w:line="240" w:lineRule="auto"/>
              <w:jc w:val="center"/>
              <w:rPr>
                <w:rFonts w:ascii="Arial" w:eastAsia="Times New Roman" w:hAnsi="Arial" w:cs="Arial"/>
                <w:b/>
                <w:sz w:val="24"/>
                <w:szCs w:val="20"/>
              </w:rPr>
            </w:pPr>
            <w:r w:rsidRPr="00596D06">
              <w:rPr>
                <w:rFonts w:ascii="Arial" w:eastAsia="Times New Roman" w:hAnsi="Arial" w:cs="Arial"/>
                <w:b/>
                <w:sz w:val="24"/>
                <w:szCs w:val="20"/>
              </w:rPr>
              <w:t>Time in</w:t>
            </w:r>
          </w:p>
        </w:tc>
        <w:tc>
          <w:tcPr>
            <w:tcW w:w="1260" w:type="dxa"/>
            <w:shd w:val="clear" w:color="auto" w:fill="D9D9D9"/>
            <w:vAlign w:val="center"/>
          </w:tcPr>
          <w:p w:rsidR="00596D06" w:rsidRPr="00596D06" w:rsidRDefault="00596D06" w:rsidP="00596D06">
            <w:pPr>
              <w:spacing w:after="0" w:line="240" w:lineRule="auto"/>
              <w:jc w:val="center"/>
              <w:rPr>
                <w:rFonts w:ascii="Arial" w:eastAsia="Times New Roman" w:hAnsi="Arial" w:cs="Arial"/>
                <w:b/>
                <w:sz w:val="24"/>
                <w:szCs w:val="20"/>
              </w:rPr>
            </w:pPr>
            <w:r w:rsidRPr="00596D06">
              <w:rPr>
                <w:rFonts w:ascii="Arial" w:eastAsia="Times New Roman" w:hAnsi="Arial" w:cs="Arial"/>
                <w:b/>
                <w:sz w:val="24"/>
                <w:szCs w:val="20"/>
              </w:rPr>
              <w:t>Time out</w:t>
            </w:r>
          </w:p>
        </w:tc>
      </w:tr>
      <w:tr w:rsidR="00596D06" w:rsidRPr="00596D06" w:rsidTr="001729DE">
        <w:trPr>
          <w:trHeight w:val="284"/>
        </w:trPr>
        <w:tc>
          <w:tcPr>
            <w:tcW w:w="1368"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98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2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60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62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4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26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r>
      <w:tr w:rsidR="00596D06" w:rsidRPr="00596D06" w:rsidTr="001729DE">
        <w:trPr>
          <w:trHeight w:val="284"/>
        </w:trPr>
        <w:tc>
          <w:tcPr>
            <w:tcW w:w="1368"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98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2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60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62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4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26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r>
      <w:tr w:rsidR="00596D06" w:rsidRPr="00596D06" w:rsidTr="001729DE">
        <w:trPr>
          <w:trHeight w:val="284"/>
        </w:trPr>
        <w:tc>
          <w:tcPr>
            <w:tcW w:w="1368"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98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2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60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62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4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26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r>
      <w:tr w:rsidR="00596D06" w:rsidRPr="00596D06" w:rsidTr="001729DE">
        <w:trPr>
          <w:trHeight w:val="284"/>
        </w:trPr>
        <w:tc>
          <w:tcPr>
            <w:tcW w:w="1368"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98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2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60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62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4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26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r>
      <w:tr w:rsidR="00596D06" w:rsidRPr="00596D06" w:rsidTr="001729DE">
        <w:trPr>
          <w:trHeight w:val="284"/>
        </w:trPr>
        <w:tc>
          <w:tcPr>
            <w:tcW w:w="1368"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98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2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60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62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4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26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r>
      <w:tr w:rsidR="00596D06" w:rsidRPr="00596D06" w:rsidTr="001729DE">
        <w:trPr>
          <w:trHeight w:val="284"/>
        </w:trPr>
        <w:tc>
          <w:tcPr>
            <w:tcW w:w="1368"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98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2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60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62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4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26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r>
      <w:tr w:rsidR="00596D06" w:rsidRPr="00596D06" w:rsidTr="001729DE">
        <w:trPr>
          <w:trHeight w:val="284"/>
        </w:trPr>
        <w:tc>
          <w:tcPr>
            <w:tcW w:w="1368"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98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2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60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62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4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26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r>
      <w:tr w:rsidR="00596D06" w:rsidRPr="00596D06" w:rsidTr="001729DE">
        <w:trPr>
          <w:trHeight w:val="284"/>
        </w:trPr>
        <w:tc>
          <w:tcPr>
            <w:tcW w:w="1368"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98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2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60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62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4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26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r>
      <w:tr w:rsidR="00596D06" w:rsidRPr="00596D06" w:rsidTr="001729DE">
        <w:trPr>
          <w:trHeight w:val="284"/>
        </w:trPr>
        <w:tc>
          <w:tcPr>
            <w:tcW w:w="1368"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98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2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60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62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4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26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r>
      <w:tr w:rsidR="00596D06" w:rsidRPr="00596D06" w:rsidTr="001729DE">
        <w:trPr>
          <w:trHeight w:val="284"/>
        </w:trPr>
        <w:tc>
          <w:tcPr>
            <w:tcW w:w="1368"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98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2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60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62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4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26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r>
      <w:tr w:rsidR="00596D06" w:rsidRPr="00596D06" w:rsidTr="001729DE">
        <w:trPr>
          <w:trHeight w:val="284"/>
        </w:trPr>
        <w:tc>
          <w:tcPr>
            <w:tcW w:w="1368"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98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2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60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62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4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26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r>
      <w:tr w:rsidR="00596D06" w:rsidRPr="00596D06" w:rsidTr="001729DE">
        <w:trPr>
          <w:trHeight w:val="284"/>
        </w:trPr>
        <w:tc>
          <w:tcPr>
            <w:tcW w:w="1368"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98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2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60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62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4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26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r>
      <w:tr w:rsidR="00596D06" w:rsidRPr="00596D06" w:rsidTr="001729DE">
        <w:trPr>
          <w:trHeight w:val="284"/>
        </w:trPr>
        <w:tc>
          <w:tcPr>
            <w:tcW w:w="1368"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98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2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60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62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4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26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r>
      <w:tr w:rsidR="00596D06" w:rsidRPr="00596D06" w:rsidTr="001729DE">
        <w:trPr>
          <w:trHeight w:val="284"/>
        </w:trPr>
        <w:tc>
          <w:tcPr>
            <w:tcW w:w="1368"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98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2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360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62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44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c>
          <w:tcPr>
            <w:tcW w:w="1260" w:type="dxa"/>
            <w:shd w:val="clear" w:color="auto" w:fill="auto"/>
            <w:vAlign w:val="center"/>
          </w:tcPr>
          <w:p w:rsidR="00596D06" w:rsidRPr="00D4641E" w:rsidRDefault="00596D06" w:rsidP="00596D06">
            <w:pPr>
              <w:spacing w:after="0" w:line="240" w:lineRule="auto"/>
              <w:jc w:val="center"/>
              <w:rPr>
                <w:rFonts w:ascii="Arial" w:eastAsia="Times New Roman" w:hAnsi="Arial" w:cs="Arial"/>
                <w:sz w:val="40"/>
                <w:szCs w:val="40"/>
              </w:rPr>
            </w:pPr>
          </w:p>
        </w:tc>
      </w:tr>
    </w:tbl>
    <w:p w:rsidR="00D4641E" w:rsidRDefault="00D4641E" w:rsidP="00D4641E">
      <w:pPr>
        <w:pStyle w:val="Default"/>
        <w:rPr>
          <w:rFonts w:ascii="Arial" w:hAnsi="Arial" w:cs="Times New Roman"/>
          <w:color w:val="auto"/>
          <w:lang w:eastAsia="en-US"/>
        </w:rPr>
      </w:pPr>
    </w:p>
    <w:p w:rsidR="00356DC5" w:rsidRDefault="00356DC5" w:rsidP="00D4641E">
      <w:pPr>
        <w:pStyle w:val="Default"/>
        <w:rPr>
          <w:rFonts w:ascii="Arial" w:hAnsi="Arial" w:cs="Arial"/>
        </w:rPr>
      </w:pPr>
    </w:p>
    <w:p w:rsidR="00DE0BDC" w:rsidRPr="00D4641E" w:rsidRDefault="00DE0BDC" w:rsidP="00D4641E">
      <w:pPr>
        <w:pStyle w:val="Default"/>
        <w:rPr>
          <w:rFonts w:ascii="Arial" w:eastAsiaTheme="minorHAnsi" w:hAnsi="Arial" w:cs="Arial"/>
          <w:lang w:eastAsia="en-US"/>
        </w:rPr>
      </w:pPr>
      <w:r>
        <w:rPr>
          <w:rFonts w:ascii="Arial" w:hAnsi="Arial" w:cs="Arial"/>
        </w:rPr>
        <w:lastRenderedPageBreak/>
        <w:t>Document 4</w:t>
      </w:r>
      <w:r w:rsidRPr="00DE0BDC">
        <w:rPr>
          <w:rFonts w:ascii="Arial" w:hAnsi="Arial" w:cs="Arial"/>
        </w:rPr>
        <w:t xml:space="preserve"> </w:t>
      </w:r>
    </w:p>
    <w:p w:rsidR="00DE0BDC" w:rsidRDefault="00DE0BDC" w:rsidP="00DE0BDC">
      <w:pPr>
        <w:autoSpaceDE w:val="0"/>
        <w:autoSpaceDN w:val="0"/>
        <w:adjustRightInd w:val="0"/>
        <w:spacing w:after="0" w:line="240" w:lineRule="auto"/>
        <w:rPr>
          <w:rFonts w:ascii="Arial" w:hAnsi="Arial" w:cs="Arial"/>
          <w:color w:val="000000"/>
          <w:sz w:val="24"/>
          <w:szCs w:val="24"/>
        </w:rPr>
      </w:pPr>
    </w:p>
    <w:p w:rsidR="00DE0BDC" w:rsidRDefault="00DE0BDC" w:rsidP="006746D2">
      <w:pPr>
        <w:autoSpaceDE w:val="0"/>
        <w:autoSpaceDN w:val="0"/>
        <w:adjustRightInd w:val="0"/>
        <w:spacing w:after="0" w:line="240" w:lineRule="auto"/>
        <w:jc w:val="center"/>
        <w:rPr>
          <w:rFonts w:ascii="Arial" w:hAnsi="Arial" w:cs="Arial"/>
          <w:color w:val="000000"/>
          <w:sz w:val="43"/>
          <w:szCs w:val="43"/>
        </w:rPr>
      </w:pPr>
      <w:r w:rsidRPr="00DE0BDC">
        <w:rPr>
          <w:rFonts w:ascii="Arial" w:hAnsi="Arial" w:cs="Arial"/>
          <w:color w:val="000000"/>
          <w:sz w:val="43"/>
          <w:szCs w:val="43"/>
        </w:rPr>
        <w:t>Vulnerabilities and Risks to Sexual Exploitation</w:t>
      </w:r>
    </w:p>
    <w:p w:rsidR="00815343" w:rsidRDefault="00815343" w:rsidP="006746D2">
      <w:pPr>
        <w:autoSpaceDE w:val="0"/>
        <w:autoSpaceDN w:val="0"/>
        <w:adjustRightInd w:val="0"/>
        <w:spacing w:after="0" w:line="240" w:lineRule="auto"/>
        <w:jc w:val="center"/>
        <w:rPr>
          <w:rFonts w:ascii="Arial" w:hAnsi="Arial" w:cs="Arial"/>
          <w:color w:val="000000"/>
          <w:sz w:val="43"/>
          <w:szCs w:val="43"/>
        </w:rPr>
      </w:pPr>
    </w:p>
    <w:p w:rsidR="005B0CB6" w:rsidRDefault="005B0CB6" w:rsidP="006746D2">
      <w:pPr>
        <w:autoSpaceDE w:val="0"/>
        <w:autoSpaceDN w:val="0"/>
        <w:adjustRightInd w:val="0"/>
        <w:spacing w:after="0" w:line="240" w:lineRule="auto"/>
        <w:jc w:val="center"/>
        <w:rPr>
          <w:rFonts w:ascii="Arial" w:hAnsi="Arial" w:cs="Arial"/>
          <w:color w:val="000000"/>
          <w:sz w:val="43"/>
          <w:szCs w:val="43"/>
        </w:rPr>
      </w:pPr>
    </w:p>
    <w:p w:rsidR="005B0CB6" w:rsidRDefault="005B0CB6" w:rsidP="005B0CB6">
      <w:pPr>
        <w:autoSpaceDE w:val="0"/>
        <w:autoSpaceDN w:val="0"/>
        <w:adjustRightInd w:val="0"/>
        <w:spacing w:after="0" w:line="240" w:lineRule="auto"/>
        <w:rPr>
          <w:rFonts w:ascii="Arial" w:hAnsi="Arial" w:cs="Arial"/>
          <w:color w:val="000000"/>
          <w:sz w:val="43"/>
          <w:szCs w:val="43"/>
        </w:rPr>
        <w:sectPr w:rsidR="005B0CB6" w:rsidSect="005B0CB6">
          <w:pgSz w:w="16838" w:h="11906" w:orient="landscape"/>
          <w:pgMar w:top="720" w:right="720" w:bottom="720" w:left="720" w:header="709" w:footer="709" w:gutter="0"/>
          <w:cols w:space="708"/>
          <w:docGrid w:linePitch="360"/>
        </w:sectPr>
      </w:pPr>
    </w:p>
    <w:p w:rsidR="005B0CB6" w:rsidRDefault="00DE0BDC" w:rsidP="00DE0BDC">
      <w:pPr>
        <w:autoSpaceDE w:val="0"/>
        <w:autoSpaceDN w:val="0"/>
        <w:adjustRightInd w:val="0"/>
        <w:spacing w:after="0" w:line="240" w:lineRule="auto"/>
        <w:rPr>
          <w:rFonts w:ascii="Arial" w:hAnsi="Arial" w:cs="Arial"/>
          <w:sz w:val="43"/>
          <w:szCs w:val="43"/>
        </w:rPr>
      </w:pPr>
      <w:r>
        <w:rPr>
          <w:rFonts w:ascii="Arial" w:hAnsi="Arial" w:cs="Arial"/>
          <w:sz w:val="43"/>
          <w:szCs w:val="43"/>
        </w:rPr>
        <w:t>Vu</w:t>
      </w:r>
      <w:r w:rsidRPr="00DE0BDC">
        <w:rPr>
          <w:rFonts w:ascii="Arial" w:hAnsi="Arial" w:cs="Arial"/>
          <w:sz w:val="43"/>
          <w:szCs w:val="43"/>
        </w:rPr>
        <w:t xml:space="preserve">lnerabilities </w:t>
      </w:r>
      <w:r w:rsidR="005B0CB6">
        <w:rPr>
          <w:rFonts w:ascii="Arial" w:hAnsi="Arial" w:cs="Arial"/>
          <w:sz w:val="43"/>
          <w:szCs w:val="43"/>
        </w:rPr>
        <w:tab/>
      </w:r>
      <w:r w:rsidR="005B0CB6">
        <w:rPr>
          <w:rFonts w:ascii="Arial" w:hAnsi="Arial" w:cs="Arial"/>
          <w:sz w:val="43"/>
          <w:szCs w:val="43"/>
        </w:rPr>
        <w:tab/>
      </w:r>
    </w:p>
    <w:p w:rsidR="006746D2" w:rsidRDefault="006746D2" w:rsidP="00DE0BDC">
      <w:pPr>
        <w:autoSpaceDE w:val="0"/>
        <w:autoSpaceDN w:val="0"/>
        <w:adjustRightInd w:val="0"/>
        <w:spacing w:after="0" w:line="240" w:lineRule="auto"/>
        <w:rPr>
          <w:rFonts w:ascii="Arial" w:hAnsi="Arial" w:cs="Arial"/>
        </w:rPr>
      </w:pPr>
      <w:r w:rsidRPr="00DE0BDC">
        <w:rPr>
          <w:rFonts w:ascii="Arial" w:hAnsi="Arial" w:cs="Arial"/>
        </w:rPr>
        <w:t>Learning or functioning difficulty</w:t>
      </w:r>
      <w:r>
        <w:rPr>
          <w:rFonts w:ascii="Arial" w:hAnsi="Arial" w:cs="Arial"/>
        </w:rPr>
        <w:tab/>
      </w:r>
    </w:p>
    <w:p w:rsidR="006746D2" w:rsidRDefault="006746D2" w:rsidP="00DE0BDC">
      <w:pPr>
        <w:autoSpaceDE w:val="0"/>
        <w:autoSpaceDN w:val="0"/>
        <w:adjustRightInd w:val="0"/>
        <w:spacing w:after="0" w:line="240" w:lineRule="auto"/>
        <w:rPr>
          <w:rFonts w:ascii="Arial" w:hAnsi="Arial" w:cs="Arial"/>
        </w:rPr>
      </w:pPr>
      <w:r w:rsidRPr="00DE0BDC">
        <w:rPr>
          <w:rFonts w:ascii="Arial" w:hAnsi="Arial" w:cs="Arial"/>
        </w:rPr>
        <w:t>Parental substance misuse</w:t>
      </w:r>
    </w:p>
    <w:p w:rsidR="006746D2" w:rsidRDefault="006746D2" w:rsidP="00DE0BDC">
      <w:pPr>
        <w:autoSpaceDE w:val="0"/>
        <w:autoSpaceDN w:val="0"/>
        <w:adjustRightInd w:val="0"/>
        <w:spacing w:after="0" w:line="240" w:lineRule="auto"/>
        <w:rPr>
          <w:rFonts w:ascii="Arial" w:hAnsi="Arial" w:cs="Arial"/>
        </w:rPr>
      </w:pPr>
      <w:r w:rsidRPr="00DE0BDC">
        <w:rPr>
          <w:rFonts w:ascii="Arial" w:hAnsi="Arial" w:cs="Arial"/>
        </w:rPr>
        <w:t>Parental mental health difficulties</w:t>
      </w:r>
    </w:p>
    <w:p w:rsidR="006746D2" w:rsidRDefault="006746D2" w:rsidP="00DE0BDC">
      <w:pPr>
        <w:autoSpaceDE w:val="0"/>
        <w:autoSpaceDN w:val="0"/>
        <w:adjustRightInd w:val="0"/>
        <w:spacing w:after="0" w:line="240" w:lineRule="auto"/>
        <w:rPr>
          <w:rFonts w:ascii="Arial" w:hAnsi="Arial" w:cs="Arial"/>
        </w:rPr>
      </w:pPr>
      <w:r w:rsidRPr="00DE0BDC">
        <w:rPr>
          <w:rFonts w:ascii="Arial" w:hAnsi="Arial" w:cs="Arial"/>
        </w:rPr>
        <w:t>Domestic violence within families</w:t>
      </w:r>
    </w:p>
    <w:p w:rsidR="006746D2" w:rsidRDefault="006746D2" w:rsidP="00DE0BDC">
      <w:pPr>
        <w:autoSpaceDE w:val="0"/>
        <w:autoSpaceDN w:val="0"/>
        <w:adjustRightInd w:val="0"/>
        <w:spacing w:after="0" w:line="240" w:lineRule="auto"/>
        <w:rPr>
          <w:rFonts w:ascii="Arial" w:hAnsi="Arial" w:cs="Arial"/>
        </w:rPr>
      </w:pPr>
      <w:r w:rsidRPr="00DE0BDC">
        <w:rPr>
          <w:rFonts w:ascii="Arial" w:hAnsi="Arial" w:cs="Arial"/>
        </w:rPr>
        <w:t>Physical abuse in childhood</w:t>
      </w:r>
    </w:p>
    <w:p w:rsidR="006746D2" w:rsidRDefault="006746D2" w:rsidP="00DE0BDC">
      <w:pPr>
        <w:autoSpaceDE w:val="0"/>
        <w:autoSpaceDN w:val="0"/>
        <w:adjustRightInd w:val="0"/>
        <w:spacing w:after="0" w:line="240" w:lineRule="auto"/>
        <w:rPr>
          <w:rFonts w:ascii="Arial" w:hAnsi="Arial" w:cs="Arial"/>
          <w:sz w:val="43"/>
          <w:szCs w:val="43"/>
        </w:rPr>
      </w:pPr>
      <w:r w:rsidRPr="00DE0BDC">
        <w:rPr>
          <w:rFonts w:ascii="Arial" w:hAnsi="Arial" w:cs="Arial"/>
        </w:rPr>
        <w:t>Sexual abuse in childhood</w:t>
      </w:r>
    </w:p>
    <w:p w:rsidR="006746D2" w:rsidRDefault="006746D2" w:rsidP="00DE0BDC">
      <w:pPr>
        <w:autoSpaceDE w:val="0"/>
        <w:autoSpaceDN w:val="0"/>
        <w:adjustRightInd w:val="0"/>
        <w:spacing w:after="0" w:line="240" w:lineRule="auto"/>
        <w:rPr>
          <w:rFonts w:ascii="Arial" w:hAnsi="Arial" w:cs="Arial"/>
          <w:sz w:val="43"/>
          <w:szCs w:val="43"/>
        </w:rPr>
      </w:pPr>
      <w:r w:rsidRPr="00DE0BDC">
        <w:rPr>
          <w:rFonts w:ascii="Arial" w:hAnsi="Arial" w:cs="Arial"/>
        </w:rPr>
        <w:t>Emotional abuse in childhood</w:t>
      </w:r>
    </w:p>
    <w:p w:rsidR="006746D2" w:rsidRDefault="006746D2" w:rsidP="00DE0BDC">
      <w:pPr>
        <w:autoSpaceDE w:val="0"/>
        <w:autoSpaceDN w:val="0"/>
        <w:adjustRightInd w:val="0"/>
        <w:spacing w:after="0" w:line="240" w:lineRule="auto"/>
        <w:rPr>
          <w:rFonts w:ascii="Arial" w:hAnsi="Arial" w:cs="Arial"/>
          <w:sz w:val="43"/>
          <w:szCs w:val="43"/>
        </w:rPr>
      </w:pPr>
      <w:r w:rsidRPr="00DE0BDC">
        <w:rPr>
          <w:rFonts w:ascii="Arial" w:hAnsi="Arial" w:cs="Arial"/>
        </w:rPr>
        <w:t>Neglect in childhood</w:t>
      </w:r>
    </w:p>
    <w:p w:rsidR="006746D2" w:rsidRDefault="006746D2" w:rsidP="00DE0BDC">
      <w:pPr>
        <w:autoSpaceDE w:val="0"/>
        <w:autoSpaceDN w:val="0"/>
        <w:adjustRightInd w:val="0"/>
        <w:spacing w:after="0" w:line="240" w:lineRule="auto"/>
        <w:rPr>
          <w:rFonts w:ascii="Arial" w:hAnsi="Arial" w:cs="Arial"/>
          <w:sz w:val="43"/>
          <w:szCs w:val="43"/>
        </w:rPr>
      </w:pPr>
      <w:r w:rsidRPr="00DE0BDC">
        <w:rPr>
          <w:rFonts w:ascii="Arial" w:hAnsi="Arial" w:cs="Arial"/>
        </w:rPr>
        <w:t>Family member involved in sex work</w:t>
      </w:r>
    </w:p>
    <w:p w:rsidR="006746D2" w:rsidRDefault="006746D2" w:rsidP="00DE0BDC">
      <w:pPr>
        <w:autoSpaceDE w:val="0"/>
        <w:autoSpaceDN w:val="0"/>
        <w:adjustRightInd w:val="0"/>
        <w:spacing w:after="0" w:line="240" w:lineRule="auto"/>
        <w:rPr>
          <w:rFonts w:ascii="Arial" w:hAnsi="Arial" w:cs="Arial"/>
          <w:sz w:val="43"/>
          <w:szCs w:val="43"/>
        </w:rPr>
      </w:pPr>
      <w:r w:rsidRPr="00DE0BDC">
        <w:rPr>
          <w:rFonts w:ascii="Arial" w:hAnsi="Arial" w:cs="Arial"/>
        </w:rPr>
        <w:t>Breakdown of family relationships</w:t>
      </w:r>
    </w:p>
    <w:p w:rsidR="006746D2" w:rsidRDefault="006746D2" w:rsidP="00DE0BDC">
      <w:pPr>
        <w:autoSpaceDE w:val="0"/>
        <w:autoSpaceDN w:val="0"/>
        <w:adjustRightInd w:val="0"/>
        <w:spacing w:after="0" w:line="240" w:lineRule="auto"/>
        <w:rPr>
          <w:rFonts w:ascii="Arial" w:hAnsi="Arial" w:cs="Arial"/>
          <w:sz w:val="43"/>
          <w:szCs w:val="43"/>
        </w:rPr>
      </w:pPr>
      <w:r w:rsidRPr="00DE0BDC">
        <w:rPr>
          <w:rFonts w:ascii="Arial" w:hAnsi="Arial" w:cs="Arial"/>
        </w:rPr>
        <w:t>Bereavement</w:t>
      </w:r>
    </w:p>
    <w:p w:rsidR="006746D2" w:rsidRDefault="006746D2" w:rsidP="00DE0BDC">
      <w:pPr>
        <w:autoSpaceDE w:val="0"/>
        <w:autoSpaceDN w:val="0"/>
        <w:adjustRightInd w:val="0"/>
        <w:spacing w:after="0" w:line="240" w:lineRule="auto"/>
        <w:rPr>
          <w:rFonts w:ascii="Arial" w:hAnsi="Arial" w:cs="Arial"/>
          <w:sz w:val="43"/>
          <w:szCs w:val="43"/>
        </w:rPr>
      </w:pPr>
      <w:r w:rsidRPr="00DE0BDC">
        <w:rPr>
          <w:rFonts w:ascii="Arial" w:hAnsi="Arial" w:cs="Arial"/>
        </w:rPr>
        <w:t>Low self-esteem</w:t>
      </w:r>
    </w:p>
    <w:p w:rsidR="006746D2" w:rsidRDefault="006746D2" w:rsidP="00DE0BDC">
      <w:pPr>
        <w:autoSpaceDE w:val="0"/>
        <w:autoSpaceDN w:val="0"/>
        <w:adjustRightInd w:val="0"/>
        <w:spacing w:after="0" w:line="240" w:lineRule="auto"/>
        <w:rPr>
          <w:rFonts w:ascii="Arial" w:hAnsi="Arial" w:cs="Arial"/>
          <w:sz w:val="43"/>
          <w:szCs w:val="43"/>
        </w:rPr>
      </w:pPr>
      <w:r w:rsidRPr="00DE0BDC">
        <w:rPr>
          <w:rFonts w:ascii="Arial" w:hAnsi="Arial" w:cs="Arial"/>
        </w:rPr>
        <w:t>Isolated from peers/ social networks</w:t>
      </w:r>
    </w:p>
    <w:p w:rsidR="006746D2" w:rsidRDefault="006746D2" w:rsidP="00DE0BDC">
      <w:pPr>
        <w:autoSpaceDE w:val="0"/>
        <w:autoSpaceDN w:val="0"/>
        <w:adjustRightInd w:val="0"/>
        <w:spacing w:after="0" w:line="240" w:lineRule="auto"/>
        <w:rPr>
          <w:rFonts w:ascii="Arial" w:hAnsi="Arial" w:cs="Arial"/>
        </w:rPr>
      </w:pPr>
      <w:r w:rsidRPr="00DE0BDC">
        <w:rPr>
          <w:rFonts w:ascii="Arial" w:hAnsi="Arial" w:cs="Arial"/>
        </w:rPr>
        <w:t>Lack of positive relationship with a</w:t>
      </w:r>
    </w:p>
    <w:p w:rsidR="006746D2" w:rsidRDefault="00DA6C9A" w:rsidP="00DE0BDC">
      <w:pPr>
        <w:autoSpaceDE w:val="0"/>
        <w:autoSpaceDN w:val="0"/>
        <w:adjustRightInd w:val="0"/>
        <w:spacing w:after="0" w:line="240" w:lineRule="auto"/>
        <w:rPr>
          <w:rFonts w:ascii="Arial" w:hAnsi="Arial" w:cs="Arial"/>
          <w:sz w:val="43"/>
          <w:szCs w:val="43"/>
        </w:rPr>
      </w:pPr>
      <w:r w:rsidRPr="00DE0BDC">
        <w:rPr>
          <w:rFonts w:ascii="Arial" w:hAnsi="Arial" w:cs="Arial"/>
        </w:rPr>
        <w:t>protective, nurturing</w:t>
      </w:r>
      <w:r w:rsidR="006746D2" w:rsidRPr="00DE0BDC">
        <w:rPr>
          <w:rFonts w:ascii="Arial" w:hAnsi="Arial" w:cs="Arial"/>
        </w:rPr>
        <w:t xml:space="preserve"> adult</w:t>
      </w:r>
    </w:p>
    <w:p w:rsidR="006746D2" w:rsidRDefault="006746D2" w:rsidP="00DE0BDC">
      <w:pPr>
        <w:autoSpaceDE w:val="0"/>
        <w:autoSpaceDN w:val="0"/>
        <w:adjustRightInd w:val="0"/>
        <w:spacing w:after="0" w:line="240" w:lineRule="auto"/>
        <w:rPr>
          <w:rFonts w:ascii="Arial" w:hAnsi="Arial" w:cs="Arial"/>
        </w:rPr>
      </w:pPr>
      <w:r w:rsidRPr="00DE0BDC">
        <w:rPr>
          <w:rFonts w:ascii="Arial" w:hAnsi="Arial" w:cs="Arial"/>
        </w:rPr>
        <w:t xml:space="preserve">Experience of local authority care </w:t>
      </w:r>
    </w:p>
    <w:p w:rsidR="006746D2" w:rsidRDefault="006746D2" w:rsidP="00DE0BDC">
      <w:pPr>
        <w:autoSpaceDE w:val="0"/>
        <w:autoSpaceDN w:val="0"/>
        <w:adjustRightInd w:val="0"/>
        <w:spacing w:after="0" w:line="240" w:lineRule="auto"/>
        <w:rPr>
          <w:rFonts w:ascii="Arial" w:hAnsi="Arial" w:cs="Arial"/>
          <w:sz w:val="43"/>
          <w:szCs w:val="43"/>
        </w:rPr>
      </w:pPr>
      <w:r w:rsidRPr="00DE0BDC">
        <w:rPr>
          <w:rFonts w:ascii="Arial" w:hAnsi="Arial" w:cs="Arial"/>
        </w:rPr>
        <w:t>(</w:t>
      </w:r>
      <w:r w:rsidR="00DA6C9A" w:rsidRPr="00DE0BDC">
        <w:rPr>
          <w:rFonts w:ascii="Arial" w:hAnsi="Arial" w:cs="Arial"/>
        </w:rPr>
        <w:t>Looked</w:t>
      </w:r>
      <w:r w:rsidRPr="00DE0BDC">
        <w:rPr>
          <w:rFonts w:ascii="Arial" w:hAnsi="Arial" w:cs="Arial"/>
        </w:rPr>
        <w:t xml:space="preserve"> after</w:t>
      </w:r>
      <w:r>
        <w:rPr>
          <w:rFonts w:ascii="Arial" w:hAnsi="Arial" w:cs="Arial"/>
        </w:rPr>
        <w:t xml:space="preserve"> </w:t>
      </w:r>
      <w:r w:rsidRPr="00DE0BDC">
        <w:rPr>
          <w:rFonts w:ascii="Arial" w:hAnsi="Arial" w:cs="Arial"/>
        </w:rPr>
        <w:t>child)</w:t>
      </w:r>
    </w:p>
    <w:p w:rsidR="006746D2" w:rsidRDefault="006746D2" w:rsidP="00DE0BDC">
      <w:pPr>
        <w:autoSpaceDE w:val="0"/>
        <w:autoSpaceDN w:val="0"/>
        <w:adjustRightInd w:val="0"/>
        <w:spacing w:after="0" w:line="240" w:lineRule="auto"/>
        <w:rPr>
          <w:rFonts w:ascii="Arial" w:hAnsi="Arial" w:cs="Arial"/>
        </w:rPr>
      </w:pPr>
      <w:r w:rsidRPr="00DE0BDC">
        <w:rPr>
          <w:rFonts w:ascii="Arial" w:hAnsi="Arial" w:cs="Arial"/>
        </w:rPr>
        <w:t>Parents/ carers who do not recognise</w:t>
      </w:r>
    </w:p>
    <w:p w:rsidR="006746D2" w:rsidRDefault="006746D2" w:rsidP="00DE0BDC">
      <w:pPr>
        <w:autoSpaceDE w:val="0"/>
        <w:autoSpaceDN w:val="0"/>
        <w:adjustRightInd w:val="0"/>
        <w:spacing w:after="0" w:line="240" w:lineRule="auto"/>
        <w:rPr>
          <w:rFonts w:ascii="Arial" w:hAnsi="Arial" w:cs="Arial"/>
          <w:sz w:val="43"/>
          <w:szCs w:val="43"/>
        </w:rPr>
      </w:pPr>
      <w:r w:rsidRPr="00DE0BDC">
        <w:rPr>
          <w:rFonts w:ascii="Arial" w:hAnsi="Arial" w:cs="Arial"/>
        </w:rPr>
        <w:t>risk/ act</w:t>
      </w:r>
      <w:r>
        <w:rPr>
          <w:rFonts w:ascii="Arial" w:hAnsi="Arial" w:cs="Arial"/>
        </w:rPr>
        <w:t xml:space="preserve"> </w:t>
      </w:r>
      <w:r w:rsidRPr="00DE0BDC">
        <w:rPr>
          <w:rFonts w:ascii="Arial" w:hAnsi="Arial" w:cs="Arial"/>
        </w:rPr>
        <w:t>protectively</w:t>
      </w:r>
    </w:p>
    <w:p w:rsidR="006746D2" w:rsidRDefault="006746D2" w:rsidP="006746D2">
      <w:pPr>
        <w:autoSpaceDE w:val="0"/>
        <w:autoSpaceDN w:val="0"/>
        <w:adjustRightInd w:val="0"/>
        <w:spacing w:after="0" w:line="240" w:lineRule="auto"/>
        <w:rPr>
          <w:rFonts w:ascii="Arial" w:hAnsi="Arial" w:cs="Arial"/>
        </w:rPr>
      </w:pPr>
      <w:r w:rsidRPr="00DE0BDC">
        <w:rPr>
          <w:rFonts w:ascii="Arial" w:hAnsi="Arial" w:cs="Arial"/>
        </w:rPr>
        <w:t xml:space="preserve">Living in unsuitable accommodation </w:t>
      </w:r>
    </w:p>
    <w:p w:rsidR="006746D2" w:rsidRPr="00DE0BDC" w:rsidRDefault="006746D2" w:rsidP="006746D2">
      <w:pPr>
        <w:autoSpaceDE w:val="0"/>
        <w:autoSpaceDN w:val="0"/>
        <w:adjustRightInd w:val="0"/>
        <w:spacing w:after="0" w:line="240" w:lineRule="auto"/>
        <w:rPr>
          <w:rFonts w:ascii="Arial" w:hAnsi="Arial" w:cs="Arial"/>
        </w:rPr>
      </w:pPr>
      <w:r>
        <w:rPr>
          <w:rFonts w:ascii="Arial" w:hAnsi="Arial" w:cs="Arial"/>
        </w:rPr>
        <w:t>(</w:t>
      </w:r>
      <w:r w:rsidR="00DA6C9A">
        <w:rPr>
          <w:rFonts w:ascii="Arial" w:hAnsi="Arial" w:cs="Arial"/>
        </w:rPr>
        <w:t>Aged</w:t>
      </w:r>
      <w:r>
        <w:rPr>
          <w:rFonts w:ascii="Arial" w:hAnsi="Arial" w:cs="Arial"/>
        </w:rPr>
        <w:t xml:space="preserve"> </w:t>
      </w:r>
      <w:r w:rsidRPr="00DE0BDC">
        <w:rPr>
          <w:rFonts w:ascii="Arial" w:hAnsi="Arial" w:cs="Arial"/>
        </w:rPr>
        <w:t>16-17 years</w:t>
      </w:r>
      <w:r>
        <w:rPr>
          <w:rFonts w:ascii="Arial" w:hAnsi="Arial" w:cs="Arial"/>
        </w:rPr>
        <w:t xml:space="preserve"> </w:t>
      </w:r>
      <w:r w:rsidRPr="00DE0BDC">
        <w:rPr>
          <w:rFonts w:ascii="Arial" w:hAnsi="Arial" w:cs="Arial"/>
        </w:rPr>
        <w:t xml:space="preserve">living independently) </w:t>
      </w:r>
    </w:p>
    <w:p w:rsidR="00542156" w:rsidRDefault="00542156" w:rsidP="00DE0BDC">
      <w:pPr>
        <w:autoSpaceDE w:val="0"/>
        <w:autoSpaceDN w:val="0"/>
        <w:adjustRightInd w:val="0"/>
        <w:spacing w:after="0" w:line="240" w:lineRule="auto"/>
        <w:rPr>
          <w:rFonts w:ascii="Arial" w:hAnsi="Arial" w:cs="Arial"/>
          <w:sz w:val="43"/>
          <w:szCs w:val="43"/>
        </w:rPr>
      </w:pPr>
    </w:p>
    <w:p w:rsidR="00356DC5" w:rsidRDefault="00356DC5" w:rsidP="00DE0BDC">
      <w:pPr>
        <w:autoSpaceDE w:val="0"/>
        <w:autoSpaceDN w:val="0"/>
        <w:adjustRightInd w:val="0"/>
        <w:spacing w:after="0" w:line="240" w:lineRule="auto"/>
        <w:rPr>
          <w:rFonts w:ascii="Arial" w:hAnsi="Arial" w:cs="Arial"/>
          <w:sz w:val="43"/>
          <w:szCs w:val="43"/>
        </w:rPr>
      </w:pPr>
    </w:p>
    <w:p w:rsidR="00356DC5" w:rsidRDefault="00356DC5" w:rsidP="00DE0BDC">
      <w:pPr>
        <w:autoSpaceDE w:val="0"/>
        <w:autoSpaceDN w:val="0"/>
        <w:adjustRightInd w:val="0"/>
        <w:spacing w:after="0" w:line="240" w:lineRule="auto"/>
        <w:rPr>
          <w:rFonts w:ascii="Arial" w:hAnsi="Arial" w:cs="Arial"/>
          <w:sz w:val="43"/>
          <w:szCs w:val="43"/>
        </w:rPr>
      </w:pPr>
    </w:p>
    <w:p w:rsidR="00542156" w:rsidRDefault="00542156" w:rsidP="00DE0BDC">
      <w:pPr>
        <w:autoSpaceDE w:val="0"/>
        <w:autoSpaceDN w:val="0"/>
        <w:adjustRightInd w:val="0"/>
        <w:spacing w:after="0" w:line="240" w:lineRule="auto"/>
        <w:rPr>
          <w:rFonts w:ascii="Arial" w:hAnsi="Arial" w:cs="Arial"/>
          <w:sz w:val="43"/>
          <w:szCs w:val="43"/>
        </w:rPr>
      </w:pPr>
    </w:p>
    <w:p w:rsidR="00DE0BDC" w:rsidRPr="00DE0BDC" w:rsidRDefault="00DE0BDC" w:rsidP="00DE0BDC">
      <w:pPr>
        <w:autoSpaceDE w:val="0"/>
        <w:autoSpaceDN w:val="0"/>
        <w:adjustRightInd w:val="0"/>
        <w:spacing w:after="0" w:line="240" w:lineRule="auto"/>
        <w:rPr>
          <w:rFonts w:ascii="Arial" w:hAnsi="Arial" w:cs="Arial"/>
          <w:sz w:val="43"/>
          <w:szCs w:val="43"/>
        </w:rPr>
      </w:pPr>
      <w:r w:rsidRPr="00DE0BDC">
        <w:rPr>
          <w:rFonts w:ascii="Arial" w:hAnsi="Arial" w:cs="Arial"/>
          <w:sz w:val="43"/>
          <w:szCs w:val="43"/>
        </w:rPr>
        <w:t xml:space="preserve">Risks </w:t>
      </w:r>
    </w:p>
    <w:p w:rsidR="00DE0BDC" w:rsidRPr="00DE0BDC" w:rsidRDefault="005B0CB6" w:rsidP="00DE0BDC">
      <w:pPr>
        <w:autoSpaceDE w:val="0"/>
        <w:autoSpaceDN w:val="0"/>
        <w:adjustRightInd w:val="0"/>
        <w:spacing w:after="0" w:line="240" w:lineRule="auto"/>
        <w:rPr>
          <w:rFonts w:ascii="Arial" w:hAnsi="Arial" w:cs="Arial"/>
        </w:rPr>
      </w:pPr>
      <w:r>
        <w:rPr>
          <w:rFonts w:ascii="Arial" w:hAnsi="Arial" w:cs="Arial"/>
        </w:rPr>
        <w:t xml:space="preserve">Victim of sexual assault (not sexual abuse in </w:t>
      </w:r>
      <w:r w:rsidR="00DA6C9A">
        <w:rPr>
          <w:rFonts w:ascii="Arial" w:hAnsi="Arial" w:cs="Arial"/>
        </w:rPr>
        <w:t>childhood</w:t>
      </w:r>
      <w:r>
        <w:rPr>
          <w:rFonts w:ascii="Arial" w:hAnsi="Arial" w:cs="Arial"/>
        </w:rPr>
        <w:t>)</w:t>
      </w:r>
    </w:p>
    <w:p w:rsidR="00DE0BDC" w:rsidRPr="00DE0BDC" w:rsidRDefault="00DE0BDC" w:rsidP="00DE0BDC">
      <w:pPr>
        <w:autoSpaceDE w:val="0"/>
        <w:autoSpaceDN w:val="0"/>
        <w:adjustRightInd w:val="0"/>
        <w:spacing w:after="0" w:line="240" w:lineRule="auto"/>
        <w:rPr>
          <w:rFonts w:ascii="Arial" w:hAnsi="Arial" w:cs="Arial"/>
        </w:rPr>
      </w:pPr>
      <w:r w:rsidRPr="00DE0BDC">
        <w:rPr>
          <w:rFonts w:ascii="Arial" w:hAnsi="Arial" w:cs="Arial"/>
        </w:rPr>
        <w:t xml:space="preserve">Exclusion/ absence/ disengagement from school/ education/ training </w:t>
      </w:r>
    </w:p>
    <w:p w:rsidR="00DE0BDC" w:rsidRPr="00DE0BDC" w:rsidRDefault="00DE0BDC" w:rsidP="00DE0BDC">
      <w:pPr>
        <w:autoSpaceDE w:val="0"/>
        <w:autoSpaceDN w:val="0"/>
        <w:adjustRightInd w:val="0"/>
        <w:spacing w:after="0" w:line="240" w:lineRule="auto"/>
        <w:rPr>
          <w:rFonts w:ascii="Arial" w:hAnsi="Arial" w:cs="Arial"/>
        </w:rPr>
      </w:pPr>
      <w:r w:rsidRPr="00DE0BDC">
        <w:rPr>
          <w:rFonts w:ascii="Arial" w:hAnsi="Arial" w:cs="Arial"/>
        </w:rPr>
        <w:t xml:space="preserve">Staying out beyond the permitted time </w:t>
      </w:r>
    </w:p>
    <w:p w:rsidR="00DE0BDC" w:rsidRPr="00DE0BDC" w:rsidRDefault="00DE0BDC" w:rsidP="00DE0BDC">
      <w:pPr>
        <w:autoSpaceDE w:val="0"/>
        <w:autoSpaceDN w:val="0"/>
        <w:adjustRightInd w:val="0"/>
        <w:spacing w:after="0" w:line="240" w:lineRule="auto"/>
        <w:rPr>
          <w:rFonts w:ascii="Arial" w:hAnsi="Arial" w:cs="Arial"/>
        </w:rPr>
      </w:pPr>
      <w:r w:rsidRPr="00DE0BDC">
        <w:rPr>
          <w:rFonts w:ascii="Arial" w:hAnsi="Arial" w:cs="Arial"/>
        </w:rPr>
        <w:t xml:space="preserve">Concerning use of a mobile phone (e.g. having more than one phone) </w:t>
      </w:r>
    </w:p>
    <w:p w:rsidR="00DE0BDC" w:rsidRPr="00DE0BDC" w:rsidRDefault="00DE0BDC" w:rsidP="00DE0BDC">
      <w:pPr>
        <w:autoSpaceDE w:val="0"/>
        <w:autoSpaceDN w:val="0"/>
        <w:adjustRightInd w:val="0"/>
        <w:spacing w:after="0" w:line="240" w:lineRule="auto"/>
        <w:rPr>
          <w:rFonts w:ascii="Arial" w:hAnsi="Arial" w:cs="Arial"/>
        </w:rPr>
      </w:pPr>
      <w:r w:rsidRPr="00DE0BDC">
        <w:rPr>
          <w:rFonts w:ascii="Arial" w:hAnsi="Arial" w:cs="Arial"/>
        </w:rPr>
        <w:t xml:space="preserve">Concerning use of the internet (e.g. multiple social network accounts in different names) </w:t>
      </w:r>
    </w:p>
    <w:p w:rsidR="00DE0BDC" w:rsidRPr="00DE0BDC" w:rsidRDefault="00DE0BDC" w:rsidP="00DE0BDC">
      <w:pPr>
        <w:autoSpaceDE w:val="0"/>
        <w:autoSpaceDN w:val="0"/>
        <w:adjustRightInd w:val="0"/>
        <w:spacing w:after="0" w:line="240" w:lineRule="auto"/>
        <w:rPr>
          <w:rFonts w:ascii="Arial" w:hAnsi="Arial" w:cs="Arial"/>
        </w:rPr>
      </w:pPr>
      <w:r w:rsidRPr="00DE0BDC">
        <w:rPr>
          <w:rFonts w:ascii="Arial" w:hAnsi="Arial" w:cs="Arial"/>
        </w:rPr>
        <w:t xml:space="preserve">Sharing/ receiving/ possessing indecent images </w:t>
      </w:r>
    </w:p>
    <w:p w:rsidR="00DE0BDC" w:rsidRPr="00DE0BDC" w:rsidRDefault="00DE0BDC" w:rsidP="00DE0BDC">
      <w:pPr>
        <w:autoSpaceDE w:val="0"/>
        <w:autoSpaceDN w:val="0"/>
        <w:adjustRightInd w:val="0"/>
        <w:spacing w:after="0" w:line="240" w:lineRule="auto"/>
        <w:rPr>
          <w:rFonts w:ascii="Arial" w:hAnsi="Arial" w:cs="Arial"/>
        </w:rPr>
      </w:pPr>
      <w:r w:rsidRPr="00DE0BDC">
        <w:rPr>
          <w:rFonts w:ascii="Arial" w:hAnsi="Arial" w:cs="Arial"/>
        </w:rPr>
        <w:t xml:space="preserve">Alcohol/ drug misuse </w:t>
      </w:r>
    </w:p>
    <w:p w:rsidR="00DE0BDC" w:rsidRPr="00DE0BDC" w:rsidRDefault="00DE0BDC" w:rsidP="00DE0BDC">
      <w:pPr>
        <w:autoSpaceDE w:val="0"/>
        <w:autoSpaceDN w:val="0"/>
        <w:adjustRightInd w:val="0"/>
        <w:spacing w:after="0" w:line="240" w:lineRule="auto"/>
        <w:rPr>
          <w:rFonts w:ascii="Arial" w:hAnsi="Arial" w:cs="Arial"/>
        </w:rPr>
      </w:pPr>
      <w:r w:rsidRPr="00DE0BDC">
        <w:rPr>
          <w:rFonts w:ascii="Arial" w:hAnsi="Arial" w:cs="Arial"/>
        </w:rPr>
        <w:t xml:space="preserve">Multiple callers </w:t>
      </w:r>
    </w:p>
    <w:p w:rsidR="00DE0BDC" w:rsidRPr="00DE0BDC" w:rsidRDefault="00DE0BDC" w:rsidP="00DE0BDC">
      <w:pPr>
        <w:autoSpaceDE w:val="0"/>
        <w:autoSpaceDN w:val="0"/>
        <w:adjustRightInd w:val="0"/>
        <w:spacing w:after="0" w:line="240" w:lineRule="auto"/>
        <w:rPr>
          <w:rFonts w:ascii="Arial" w:hAnsi="Arial" w:cs="Arial"/>
        </w:rPr>
      </w:pPr>
      <w:r w:rsidRPr="00DE0BDC">
        <w:rPr>
          <w:rFonts w:ascii="Arial" w:hAnsi="Arial" w:cs="Arial"/>
        </w:rPr>
        <w:t xml:space="preserve">Expressions of despair (for example self-harm, aggressive outbursts) </w:t>
      </w:r>
    </w:p>
    <w:p w:rsidR="00DE0BDC" w:rsidRPr="00DE0BDC" w:rsidRDefault="00DE0BDC" w:rsidP="00DE0BDC">
      <w:pPr>
        <w:autoSpaceDE w:val="0"/>
        <w:autoSpaceDN w:val="0"/>
        <w:adjustRightInd w:val="0"/>
        <w:spacing w:after="0" w:line="240" w:lineRule="auto"/>
        <w:rPr>
          <w:rFonts w:ascii="Arial" w:hAnsi="Arial" w:cs="Arial"/>
        </w:rPr>
      </w:pPr>
      <w:r w:rsidRPr="00DE0BDC">
        <w:rPr>
          <w:rFonts w:ascii="Arial" w:hAnsi="Arial" w:cs="Arial"/>
        </w:rPr>
        <w:t xml:space="preserve">Sexually active/ STIs/ pregnancy/ termination </w:t>
      </w:r>
    </w:p>
    <w:p w:rsidR="00DE0BDC" w:rsidRPr="00DE0BDC" w:rsidRDefault="00DE0BDC" w:rsidP="00DE0BDC">
      <w:pPr>
        <w:autoSpaceDE w:val="0"/>
        <w:autoSpaceDN w:val="0"/>
        <w:adjustRightInd w:val="0"/>
        <w:spacing w:after="0" w:line="240" w:lineRule="auto"/>
        <w:rPr>
          <w:rFonts w:ascii="Arial" w:hAnsi="Arial" w:cs="Arial"/>
        </w:rPr>
      </w:pPr>
      <w:r w:rsidRPr="00DE0BDC">
        <w:rPr>
          <w:rFonts w:ascii="Arial" w:hAnsi="Arial" w:cs="Arial"/>
        </w:rPr>
        <w:t xml:space="preserve">Not keeping in touch with a protective adult (children aged 16-17 years living independently) </w:t>
      </w:r>
    </w:p>
    <w:p w:rsidR="005B0CB6" w:rsidRDefault="005B0CB6" w:rsidP="00DE0BDC">
      <w:pPr>
        <w:autoSpaceDE w:val="0"/>
        <w:autoSpaceDN w:val="0"/>
        <w:adjustRightInd w:val="0"/>
        <w:spacing w:after="0" w:line="240" w:lineRule="auto"/>
        <w:rPr>
          <w:rFonts w:ascii="Arial" w:hAnsi="Arial" w:cs="Arial"/>
          <w:sz w:val="43"/>
          <w:szCs w:val="43"/>
        </w:rPr>
      </w:pPr>
    </w:p>
    <w:p w:rsidR="00542156" w:rsidRDefault="00542156" w:rsidP="00DE0BDC">
      <w:pPr>
        <w:autoSpaceDE w:val="0"/>
        <w:autoSpaceDN w:val="0"/>
        <w:adjustRightInd w:val="0"/>
        <w:spacing w:after="0" w:line="240" w:lineRule="auto"/>
        <w:rPr>
          <w:rFonts w:ascii="Arial" w:hAnsi="Arial" w:cs="Arial"/>
          <w:sz w:val="43"/>
          <w:szCs w:val="43"/>
        </w:rPr>
      </w:pPr>
    </w:p>
    <w:p w:rsidR="00542156" w:rsidRDefault="00542156" w:rsidP="00DE0BDC">
      <w:pPr>
        <w:autoSpaceDE w:val="0"/>
        <w:autoSpaceDN w:val="0"/>
        <w:adjustRightInd w:val="0"/>
        <w:spacing w:after="0" w:line="240" w:lineRule="auto"/>
        <w:rPr>
          <w:rFonts w:ascii="Arial" w:hAnsi="Arial" w:cs="Arial"/>
          <w:sz w:val="43"/>
          <w:szCs w:val="43"/>
        </w:rPr>
      </w:pPr>
    </w:p>
    <w:p w:rsidR="00542156" w:rsidRDefault="00542156" w:rsidP="00DE0BDC">
      <w:pPr>
        <w:autoSpaceDE w:val="0"/>
        <w:autoSpaceDN w:val="0"/>
        <w:adjustRightInd w:val="0"/>
        <w:spacing w:after="0" w:line="240" w:lineRule="auto"/>
        <w:rPr>
          <w:rFonts w:ascii="Arial" w:hAnsi="Arial" w:cs="Arial"/>
          <w:sz w:val="43"/>
          <w:szCs w:val="43"/>
        </w:rPr>
      </w:pPr>
    </w:p>
    <w:p w:rsidR="00356DC5" w:rsidRDefault="00356DC5" w:rsidP="00DE0BDC">
      <w:pPr>
        <w:autoSpaceDE w:val="0"/>
        <w:autoSpaceDN w:val="0"/>
        <w:adjustRightInd w:val="0"/>
        <w:spacing w:after="0" w:line="240" w:lineRule="auto"/>
        <w:rPr>
          <w:rFonts w:ascii="Arial" w:hAnsi="Arial" w:cs="Arial"/>
          <w:sz w:val="43"/>
          <w:szCs w:val="43"/>
        </w:rPr>
      </w:pPr>
    </w:p>
    <w:p w:rsidR="00DE0BDC" w:rsidRPr="00DE0BDC" w:rsidRDefault="00DE0BDC" w:rsidP="00DE0BDC">
      <w:pPr>
        <w:autoSpaceDE w:val="0"/>
        <w:autoSpaceDN w:val="0"/>
        <w:adjustRightInd w:val="0"/>
        <w:spacing w:after="0" w:line="240" w:lineRule="auto"/>
        <w:rPr>
          <w:rFonts w:ascii="Arial" w:hAnsi="Arial" w:cs="Arial"/>
          <w:sz w:val="43"/>
          <w:szCs w:val="43"/>
        </w:rPr>
      </w:pPr>
      <w:r w:rsidRPr="00DE0BDC">
        <w:rPr>
          <w:rFonts w:ascii="Arial" w:hAnsi="Arial" w:cs="Arial"/>
          <w:sz w:val="43"/>
          <w:szCs w:val="43"/>
        </w:rPr>
        <w:t xml:space="preserve">Significant Risks </w:t>
      </w:r>
    </w:p>
    <w:p w:rsidR="00DE0BDC" w:rsidRPr="00DE0BDC" w:rsidRDefault="00DE0BDC" w:rsidP="00DE0BDC">
      <w:pPr>
        <w:autoSpaceDE w:val="0"/>
        <w:autoSpaceDN w:val="0"/>
        <w:adjustRightInd w:val="0"/>
        <w:spacing w:after="0" w:line="240" w:lineRule="auto"/>
        <w:rPr>
          <w:rFonts w:ascii="Arial" w:hAnsi="Arial" w:cs="Arial"/>
        </w:rPr>
      </w:pPr>
      <w:r w:rsidRPr="00DE0BDC">
        <w:rPr>
          <w:rFonts w:ascii="Arial" w:hAnsi="Arial" w:cs="Arial"/>
        </w:rPr>
        <w:t xml:space="preserve">Missing overnight or longer </w:t>
      </w:r>
    </w:p>
    <w:p w:rsidR="00DE0BDC" w:rsidRPr="00DE0BDC" w:rsidRDefault="00DE0BDC" w:rsidP="00DE0BDC">
      <w:pPr>
        <w:autoSpaceDE w:val="0"/>
        <w:autoSpaceDN w:val="0"/>
        <w:adjustRightInd w:val="0"/>
        <w:spacing w:after="0" w:line="240" w:lineRule="auto"/>
        <w:rPr>
          <w:rFonts w:ascii="Arial" w:hAnsi="Arial" w:cs="Arial"/>
        </w:rPr>
      </w:pPr>
      <w:r w:rsidRPr="00DE0BDC">
        <w:rPr>
          <w:rFonts w:ascii="Arial" w:hAnsi="Arial" w:cs="Arial"/>
        </w:rPr>
        <w:t xml:space="preserve">Significantly older 'boyfriend' or a relationship </w:t>
      </w:r>
      <w:r w:rsidR="005B0CB6">
        <w:rPr>
          <w:rFonts w:ascii="Arial" w:hAnsi="Arial" w:cs="Arial"/>
        </w:rPr>
        <w:t xml:space="preserve">   </w:t>
      </w:r>
      <w:r w:rsidRPr="00DE0BDC">
        <w:rPr>
          <w:rFonts w:ascii="Arial" w:hAnsi="Arial" w:cs="Arial"/>
        </w:rPr>
        <w:t xml:space="preserve">with a controlling adult </w:t>
      </w:r>
    </w:p>
    <w:p w:rsidR="00DE0BDC" w:rsidRPr="00DE0BDC" w:rsidRDefault="00DE0BDC" w:rsidP="00DE0BDC">
      <w:pPr>
        <w:autoSpaceDE w:val="0"/>
        <w:autoSpaceDN w:val="0"/>
        <w:adjustRightInd w:val="0"/>
        <w:spacing w:after="0" w:line="240" w:lineRule="auto"/>
        <w:rPr>
          <w:rFonts w:ascii="Arial" w:hAnsi="Arial" w:cs="Arial"/>
        </w:rPr>
      </w:pPr>
      <w:r w:rsidRPr="00DE0BDC">
        <w:rPr>
          <w:rFonts w:ascii="Arial" w:hAnsi="Arial" w:cs="Arial"/>
        </w:rPr>
        <w:t xml:space="preserve">Getting in/ out of vehicles driven by unknown/ concerning adults </w:t>
      </w:r>
    </w:p>
    <w:p w:rsidR="00DE0BDC" w:rsidRPr="00DE0BDC" w:rsidRDefault="00DE0BDC" w:rsidP="00DE0BDC">
      <w:pPr>
        <w:autoSpaceDE w:val="0"/>
        <w:autoSpaceDN w:val="0"/>
        <w:adjustRightInd w:val="0"/>
        <w:spacing w:after="0" w:line="240" w:lineRule="auto"/>
        <w:rPr>
          <w:rFonts w:ascii="Arial" w:hAnsi="Arial" w:cs="Arial"/>
        </w:rPr>
      </w:pPr>
      <w:r w:rsidRPr="00DE0BDC">
        <w:rPr>
          <w:rFonts w:ascii="Arial" w:hAnsi="Arial" w:cs="Arial"/>
        </w:rPr>
        <w:t xml:space="preserve">Meeting in person people they have first 'met' on line </w:t>
      </w:r>
    </w:p>
    <w:p w:rsidR="00DE0BDC" w:rsidRPr="00DE0BDC" w:rsidRDefault="00DE0BDC" w:rsidP="00DE0BDC">
      <w:pPr>
        <w:autoSpaceDE w:val="0"/>
        <w:autoSpaceDN w:val="0"/>
        <w:adjustRightInd w:val="0"/>
        <w:spacing w:after="0" w:line="240" w:lineRule="auto"/>
        <w:rPr>
          <w:rFonts w:ascii="Arial" w:hAnsi="Arial" w:cs="Arial"/>
        </w:rPr>
      </w:pPr>
      <w:r w:rsidRPr="00DE0BDC">
        <w:rPr>
          <w:rFonts w:ascii="Arial" w:hAnsi="Arial" w:cs="Arial"/>
        </w:rPr>
        <w:t xml:space="preserve">Spending time in areas known for sex work/ CSE hotspots </w:t>
      </w:r>
    </w:p>
    <w:p w:rsidR="00DE0BDC" w:rsidRPr="00DE0BDC" w:rsidRDefault="00DE0BDC" w:rsidP="00DE0BDC">
      <w:pPr>
        <w:autoSpaceDE w:val="0"/>
        <w:autoSpaceDN w:val="0"/>
        <w:adjustRightInd w:val="0"/>
        <w:spacing w:after="0" w:line="240" w:lineRule="auto"/>
        <w:rPr>
          <w:rFonts w:ascii="Arial" w:hAnsi="Arial" w:cs="Arial"/>
        </w:rPr>
      </w:pPr>
      <w:r w:rsidRPr="00DE0BDC">
        <w:rPr>
          <w:rFonts w:ascii="Arial" w:hAnsi="Arial" w:cs="Arial"/>
        </w:rPr>
        <w:t xml:space="preserve">Peers involved in CSE </w:t>
      </w:r>
    </w:p>
    <w:p w:rsidR="00DE0BDC" w:rsidRPr="00DE0BDC" w:rsidRDefault="00DE0BDC" w:rsidP="00DE0BDC">
      <w:pPr>
        <w:autoSpaceDE w:val="0"/>
        <w:autoSpaceDN w:val="0"/>
        <w:adjustRightInd w:val="0"/>
        <w:spacing w:after="0" w:line="240" w:lineRule="auto"/>
        <w:rPr>
          <w:rFonts w:ascii="Arial" w:hAnsi="Arial" w:cs="Arial"/>
        </w:rPr>
      </w:pPr>
      <w:r w:rsidRPr="00DE0BDC">
        <w:rPr>
          <w:rFonts w:ascii="Arial" w:hAnsi="Arial" w:cs="Arial"/>
        </w:rPr>
        <w:t xml:space="preserve">Disclosure of a sexual/ physical assault followed by withdrawal </w:t>
      </w:r>
    </w:p>
    <w:p w:rsidR="00DE0BDC" w:rsidRPr="00DE0BDC" w:rsidRDefault="00DE0BDC" w:rsidP="00DE0BDC">
      <w:pPr>
        <w:autoSpaceDE w:val="0"/>
        <w:autoSpaceDN w:val="0"/>
        <w:adjustRightInd w:val="0"/>
        <w:spacing w:after="0" w:line="240" w:lineRule="auto"/>
        <w:rPr>
          <w:rFonts w:ascii="Arial" w:hAnsi="Arial" w:cs="Arial"/>
        </w:rPr>
      </w:pPr>
      <w:r w:rsidRPr="00DE0BDC">
        <w:rPr>
          <w:rFonts w:ascii="Arial" w:hAnsi="Arial" w:cs="Arial"/>
        </w:rPr>
        <w:t xml:space="preserve">Exchanging sexual acts for drugs, alcohol, money, etc. </w:t>
      </w:r>
    </w:p>
    <w:p w:rsidR="00DE0BDC" w:rsidRPr="00DE0BDC" w:rsidRDefault="00DE0BDC" w:rsidP="00DE0BDC">
      <w:pPr>
        <w:autoSpaceDE w:val="0"/>
        <w:autoSpaceDN w:val="0"/>
        <w:adjustRightInd w:val="0"/>
        <w:spacing w:after="0" w:line="240" w:lineRule="auto"/>
        <w:rPr>
          <w:rFonts w:ascii="Arial" w:hAnsi="Arial" w:cs="Arial"/>
        </w:rPr>
      </w:pPr>
      <w:r w:rsidRPr="00DE0BDC">
        <w:rPr>
          <w:rFonts w:ascii="Arial" w:hAnsi="Arial" w:cs="Arial"/>
        </w:rPr>
        <w:t xml:space="preserve">Coerced into sexual acts </w:t>
      </w:r>
    </w:p>
    <w:p w:rsidR="00DE0BDC" w:rsidRDefault="00DE0BDC" w:rsidP="005A6DF7">
      <w:pPr>
        <w:autoSpaceDE w:val="0"/>
        <w:autoSpaceDN w:val="0"/>
        <w:adjustRightInd w:val="0"/>
        <w:spacing w:after="0" w:line="240" w:lineRule="auto"/>
        <w:rPr>
          <w:rFonts w:ascii="Arial" w:eastAsia="Times New Roman" w:hAnsi="Arial" w:cs="Times New Roman"/>
          <w:sz w:val="24"/>
          <w:szCs w:val="24"/>
        </w:rPr>
      </w:pPr>
      <w:r w:rsidRPr="00DE0BDC">
        <w:rPr>
          <w:rFonts w:ascii="Arial" w:hAnsi="Arial" w:cs="Arial"/>
        </w:rPr>
        <w:t>Having unexplained money/ mobile phone/ clothes/ drugs/ alcohol/ other items</w:t>
      </w:r>
    </w:p>
    <w:p w:rsidR="00DE0BDC" w:rsidRDefault="00DE0BDC" w:rsidP="00CE1690">
      <w:pPr>
        <w:spacing w:after="0" w:line="240" w:lineRule="auto"/>
        <w:ind w:left="-720" w:firstLine="180"/>
        <w:rPr>
          <w:rFonts w:ascii="Arial" w:eastAsia="Times New Roman" w:hAnsi="Arial" w:cs="Times New Roman"/>
          <w:sz w:val="24"/>
          <w:szCs w:val="24"/>
        </w:rPr>
      </w:pPr>
    </w:p>
    <w:p w:rsidR="00AA05E9" w:rsidRDefault="00AA05E9" w:rsidP="00F765A5">
      <w:pPr>
        <w:keepNext/>
        <w:numPr>
          <w:ilvl w:val="0"/>
          <w:numId w:val="46"/>
        </w:numPr>
        <w:spacing w:before="240" w:after="60" w:line="240" w:lineRule="auto"/>
        <w:ind w:left="0" w:firstLine="0"/>
        <w:outlineLvl w:val="1"/>
        <w:rPr>
          <w:rFonts w:ascii="Arial" w:eastAsia="Times New Roman" w:hAnsi="Arial" w:cs="Arial"/>
          <w:b/>
          <w:bCs/>
          <w:i/>
          <w:iCs/>
          <w:sz w:val="28"/>
          <w:szCs w:val="28"/>
          <w:lang w:eastAsia="en-GB"/>
        </w:rPr>
        <w:sectPr w:rsidR="00AA05E9" w:rsidSect="005B0CB6">
          <w:type w:val="continuous"/>
          <w:pgSz w:w="16838" w:h="11906" w:orient="landscape"/>
          <w:pgMar w:top="720" w:right="720" w:bottom="720" w:left="720" w:header="709" w:footer="709" w:gutter="0"/>
          <w:cols w:num="3" w:space="720"/>
          <w:docGrid w:linePitch="360"/>
        </w:sectPr>
      </w:pPr>
    </w:p>
    <w:p w:rsidR="00F765A5" w:rsidRPr="00F765A5" w:rsidRDefault="00F765A5" w:rsidP="00F765A5">
      <w:pPr>
        <w:keepNext/>
        <w:numPr>
          <w:ilvl w:val="0"/>
          <w:numId w:val="46"/>
        </w:numPr>
        <w:spacing w:before="240" w:after="60" w:line="240" w:lineRule="auto"/>
        <w:ind w:left="0" w:firstLine="0"/>
        <w:outlineLvl w:val="1"/>
        <w:rPr>
          <w:rFonts w:ascii="Arial" w:eastAsia="Times New Roman" w:hAnsi="Arial" w:cs="Arial"/>
          <w:b/>
          <w:bCs/>
          <w:i/>
          <w:iCs/>
          <w:sz w:val="28"/>
          <w:szCs w:val="28"/>
          <w:lang w:eastAsia="en-GB"/>
        </w:rPr>
      </w:pPr>
      <w:r w:rsidRPr="00F765A5">
        <w:rPr>
          <w:rFonts w:ascii="Arial" w:eastAsia="Times New Roman" w:hAnsi="Arial" w:cs="Arial"/>
          <w:b/>
          <w:bCs/>
          <w:i/>
          <w:iCs/>
          <w:sz w:val="28"/>
          <w:szCs w:val="28"/>
          <w:lang w:eastAsia="en-GB"/>
        </w:rPr>
        <w:lastRenderedPageBreak/>
        <w:t>Children Missing Education Summary</w:t>
      </w:r>
    </w:p>
    <w:p w:rsidR="00F765A5" w:rsidRPr="00F765A5" w:rsidRDefault="00F765A5" w:rsidP="00F765A5">
      <w:pPr>
        <w:keepNext/>
        <w:numPr>
          <w:ilvl w:val="0"/>
          <w:numId w:val="46"/>
        </w:numPr>
        <w:spacing w:before="240" w:after="60" w:line="240" w:lineRule="auto"/>
        <w:ind w:left="0" w:firstLine="0"/>
        <w:outlineLvl w:val="1"/>
        <w:rPr>
          <w:rFonts w:ascii="Arial" w:eastAsia="Times New Roman" w:hAnsi="Arial" w:cs="Arial"/>
          <w:b/>
          <w:bCs/>
          <w:i/>
          <w:iCs/>
          <w:sz w:val="28"/>
          <w:szCs w:val="28"/>
          <w:lang w:eastAsia="en-GB"/>
        </w:rPr>
      </w:pPr>
      <w:r w:rsidRPr="00F765A5">
        <w:rPr>
          <w:rFonts w:ascii="Arial" w:eastAsia="Times New Roman" w:hAnsi="Arial" w:cs="Arial"/>
          <w:b/>
          <w:bCs/>
          <w:i/>
          <w:iCs/>
          <w:sz w:val="28"/>
          <w:szCs w:val="28"/>
          <w:lang w:eastAsia="en-GB"/>
        </w:rPr>
        <w:t>Procedures for schools to follow when a pupil leaves without a known destination</w:t>
      </w:r>
    </w:p>
    <w:p w:rsidR="00F765A5" w:rsidRPr="00F765A5" w:rsidRDefault="00F765A5" w:rsidP="00F765A5">
      <w:pPr>
        <w:spacing w:after="0" w:line="240" w:lineRule="auto"/>
        <w:rPr>
          <w:rFonts w:ascii="Times New Roman" w:eastAsia="Times New Roman" w:hAnsi="Times New Roman" w:cs="Times New Roman"/>
          <w:sz w:val="24"/>
          <w:szCs w:val="24"/>
          <w:lang w:eastAsia="en-GB"/>
        </w:rPr>
      </w:pPr>
    </w:p>
    <w:p w:rsidR="00F765A5" w:rsidRPr="00F765A5" w:rsidRDefault="00F765A5" w:rsidP="00F765A5">
      <w:pPr>
        <w:spacing w:after="0" w:line="240" w:lineRule="auto"/>
        <w:rPr>
          <w:rFonts w:ascii="Arial" w:eastAsia="Times New Roman" w:hAnsi="Arial" w:cs="Arial"/>
          <w:sz w:val="24"/>
          <w:szCs w:val="24"/>
          <w:lang w:eastAsia="en-GB"/>
        </w:rPr>
      </w:pPr>
      <w:r w:rsidRPr="00F765A5">
        <w:rPr>
          <w:rFonts w:ascii="Arial" w:eastAsia="Times New Roman" w:hAnsi="Arial" w:cs="Arial"/>
          <w:sz w:val="24"/>
          <w:szCs w:val="24"/>
          <w:lang w:eastAsia="en-GB"/>
        </w:rPr>
        <w:t>The local authority has a statutory responsibility to ensure that children missing from education are identified quickly and that effective monitoring systems are put in place to ensure that the young person gains access to the most appropriate provision as quickly as possible.</w:t>
      </w:r>
    </w:p>
    <w:p w:rsidR="00F765A5" w:rsidRPr="00F765A5" w:rsidRDefault="00F765A5" w:rsidP="00F765A5">
      <w:pPr>
        <w:keepNext/>
        <w:numPr>
          <w:ilvl w:val="0"/>
          <w:numId w:val="46"/>
        </w:numPr>
        <w:spacing w:before="240" w:after="60" w:line="240" w:lineRule="auto"/>
        <w:ind w:left="0" w:firstLine="0"/>
        <w:outlineLvl w:val="2"/>
        <w:rPr>
          <w:rFonts w:ascii="Arial" w:eastAsia="Times New Roman" w:hAnsi="Arial" w:cs="Arial"/>
          <w:b/>
          <w:bCs/>
          <w:sz w:val="24"/>
          <w:szCs w:val="24"/>
          <w:lang w:eastAsia="en-GB"/>
        </w:rPr>
      </w:pPr>
      <w:bookmarkStart w:id="2" w:name="_Toc314339290"/>
      <w:bookmarkStart w:id="3" w:name="_Toc315708227"/>
      <w:r w:rsidRPr="00F765A5">
        <w:rPr>
          <w:rFonts w:ascii="Arial" w:eastAsia="Times New Roman" w:hAnsi="Arial" w:cs="Arial"/>
          <w:b/>
          <w:bCs/>
          <w:sz w:val="24"/>
          <w:szCs w:val="24"/>
          <w:lang w:eastAsia="en-GB"/>
        </w:rPr>
        <w:t xml:space="preserve">Responsibilities </w:t>
      </w:r>
      <w:bookmarkEnd w:id="2"/>
      <w:bookmarkEnd w:id="3"/>
    </w:p>
    <w:p w:rsidR="00F765A5" w:rsidRPr="00F765A5" w:rsidRDefault="00F765A5" w:rsidP="00F765A5">
      <w:pPr>
        <w:autoSpaceDE w:val="0"/>
        <w:autoSpaceDN w:val="0"/>
        <w:adjustRightInd w:val="0"/>
        <w:spacing w:after="0" w:line="240" w:lineRule="auto"/>
        <w:rPr>
          <w:rFonts w:ascii="Arial" w:eastAsia="Times New Roman" w:hAnsi="Arial" w:cs="Arial"/>
          <w:sz w:val="24"/>
          <w:szCs w:val="24"/>
          <w:lang w:val="en-US"/>
        </w:rPr>
      </w:pPr>
    </w:p>
    <w:p w:rsidR="00F765A5" w:rsidRPr="00F765A5" w:rsidRDefault="00F765A5" w:rsidP="00F765A5">
      <w:pPr>
        <w:autoSpaceDE w:val="0"/>
        <w:autoSpaceDN w:val="0"/>
        <w:adjustRightInd w:val="0"/>
        <w:spacing w:after="0" w:line="240" w:lineRule="auto"/>
        <w:rPr>
          <w:rFonts w:ascii="Arial" w:eastAsia="Times New Roman" w:hAnsi="Arial" w:cs="Arial"/>
          <w:sz w:val="24"/>
          <w:szCs w:val="24"/>
          <w:lang w:eastAsia="en-GB"/>
        </w:rPr>
      </w:pPr>
      <w:r w:rsidRPr="00F765A5">
        <w:rPr>
          <w:rFonts w:ascii="Arial" w:eastAsia="Times New Roman" w:hAnsi="Arial" w:cs="Arial"/>
          <w:sz w:val="24"/>
          <w:szCs w:val="24"/>
          <w:lang w:eastAsia="en-GB"/>
        </w:rPr>
        <w:t>It is the duty of all who work in the education service to secure the safety of children in their charge.</w:t>
      </w:r>
    </w:p>
    <w:p w:rsidR="00F765A5" w:rsidRPr="00F765A5" w:rsidRDefault="00F765A5" w:rsidP="00F765A5">
      <w:pPr>
        <w:autoSpaceDE w:val="0"/>
        <w:autoSpaceDN w:val="0"/>
        <w:adjustRightInd w:val="0"/>
        <w:spacing w:after="0" w:line="240" w:lineRule="auto"/>
        <w:rPr>
          <w:rFonts w:ascii="Arial" w:eastAsia="Times New Roman" w:hAnsi="Arial" w:cs="Arial"/>
          <w:sz w:val="24"/>
          <w:szCs w:val="24"/>
          <w:lang w:eastAsia="en-GB"/>
        </w:rPr>
      </w:pPr>
    </w:p>
    <w:p w:rsidR="00F765A5" w:rsidRPr="00F765A5" w:rsidRDefault="00F765A5" w:rsidP="00F765A5">
      <w:pPr>
        <w:spacing w:after="0" w:line="240" w:lineRule="auto"/>
        <w:rPr>
          <w:rFonts w:ascii="Arial" w:eastAsia="Times New Roman" w:hAnsi="Arial" w:cs="Arial"/>
          <w:sz w:val="24"/>
          <w:szCs w:val="24"/>
          <w:lang w:eastAsia="en-GB"/>
        </w:rPr>
      </w:pPr>
      <w:r w:rsidRPr="00F765A5">
        <w:rPr>
          <w:rFonts w:ascii="Arial" w:eastAsia="Times New Roman" w:hAnsi="Arial" w:cs="Arial"/>
          <w:sz w:val="24"/>
          <w:szCs w:val="24"/>
          <w:lang w:eastAsia="en-GB"/>
        </w:rPr>
        <w:t xml:space="preserve">Schools have a vital role to play when children go missing from the education system. Schools and School Attendance Officers must undertake immediate actions to try and identify the whereabouts of child/children by utilising existing contact information for the family, siblings or extended family. </w:t>
      </w:r>
      <w:r w:rsidRPr="00F765A5">
        <w:rPr>
          <w:rFonts w:ascii="Arial" w:eastAsia="Times New Roman" w:hAnsi="Arial" w:cs="Arial"/>
          <w:b/>
          <w:sz w:val="24"/>
          <w:szCs w:val="24"/>
          <w:lang w:eastAsia="en-GB"/>
        </w:rPr>
        <w:t>Appendix 1</w:t>
      </w:r>
      <w:r w:rsidRPr="00F765A5">
        <w:rPr>
          <w:rFonts w:ascii="Arial" w:eastAsia="Times New Roman" w:hAnsi="Arial" w:cs="Arial"/>
          <w:sz w:val="24"/>
          <w:szCs w:val="24"/>
          <w:lang w:eastAsia="en-GB"/>
        </w:rPr>
        <w:t xml:space="preserve"> contains a checklist for schools which outlines actions that they need to undertake. </w:t>
      </w:r>
    </w:p>
    <w:p w:rsidR="00F765A5" w:rsidRPr="00F765A5" w:rsidRDefault="00F765A5" w:rsidP="00F765A5">
      <w:pPr>
        <w:spacing w:after="0" w:line="240" w:lineRule="auto"/>
        <w:rPr>
          <w:rFonts w:ascii="Arial" w:eastAsia="Times New Roman" w:hAnsi="Arial" w:cs="Arial"/>
          <w:sz w:val="24"/>
          <w:szCs w:val="24"/>
          <w:lang w:eastAsia="en-GB"/>
        </w:rPr>
      </w:pPr>
    </w:p>
    <w:p w:rsidR="00F765A5" w:rsidRPr="00F765A5" w:rsidRDefault="00F765A5" w:rsidP="00F765A5">
      <w:pPr>
        <w:autoSpaceDE w:val="0"/>
        <w:autoSpaceDN w:val="0"/>
        <w:adjustRightInd w:val="0"/>
        <w:spacing w:after="0" w:line="240" w:lineRule="auto"/>
        <w:rPr>
          <w:rFonts w:ascii="Arial" w:eastAsia="Times New Roman" w:hAnsi="Arial" w:cs="Arial"/>
          <w:sz w:val="24"/>
          <w:szCs w:val="24"/>
          <w:lang w:eastAsia="en-GB"/>
        </w:rPr>
      </w:pPr>
      <w:r w:rsidRPr="00F765A5">
        <w:rPr>
          <w:rFonts w:ascii="Arial" w:eastAsia="Times New Roman" w:hAnsi="Arial" w:cs="Arial"/>
          <w:sz w:val="24"/>
          <w:szCs w:val="24"/>
          <w:lang w:val="en-US"/>
        </w:rPr>
        <w:t>To ensure that schools put in place effective systems for monitoring children and young people missing from education they should have a designated Child Protection Co-ordinator who is made aware of any child missing from school (and in any case when absence is erratic as this may indicate risk or concerns). They should be responsible for ensuring that the procedures for making the authority aware of any child missing from education have been followed.</w:t>
      </w:r>
    </w:p>
    <w:p w:rsidR="00F765A5" w:rsidRPr="00F765A5" w:rsidRDefault="00F765A5" w:rsidP="00F765A5">
      <w:pPr>
        <w:spacing w:after="0" w:line="240" w:lineRule="auto"/>
        <w:rPr>
          <w:rFonts w:ascii="Arial" w:eastAsia="Times New Roman" w:hAnsi="Arial" w:cs="Arial"/>
          <w:sz w:val="24"/>
          <w:szCs w:val="24"/>
          <w:lang w:eastAsia="en-GB"/>
        </w:rPr>
      </w:pPr>
    </w:p>
    <w:p w:rsidR="00F765A5" w:rsidRPr="00F765A5" w:rsidRDefault="00F765A5" w:rsidP="00F765A5">
      <w:pPr>
        <w:autoSpaceDE w:val="0"/>
        <w:autoSpaceDN w:val="0"/>
        <w:adjustRightInd w:val="0"/>
        <w:spacing w:after="0" w:line="240" w:lineRule="auto"/>
        <w:rPr>
          <w:rFonts w:ascii="Arial" w:eastAsia="Times New Roman" w:hAnsi="Arial" w:cs="Arial"/>
          <w:sz w:val="24"/>
          <w:szCs w:val="24"/>
          <w:lang w:val="en-US"/>
        </w:rPr>
      </w:pPr>
      <w:r w:rsidRPr="00F765A5">
        <w:rPr>
          <w:rFonts w:ascii="Arial" w:eastAsia="Times New Roman" w:hAnsi="Arial" w:cs="Arial"/>
          <w:sz w:val="24"/>
          <w:szCs w:val="24"/>
          <w:lang w:val="en-US"/>
        </w:rPr>
        <w:t>Schools should have clear child protection guidelines about the action to take should they become concerned about the whereabouts of any child or young person.</w:t>
      </w:r>
    </w:p>
    <w:p w:rsidR="00F765A5" w:rsidRPr="00F765A5" w:rsidRDefault="00F765A5" w:rsidP="00F765A5">
      <w:pPr>
        <w:spacing w:after="0" w:line="240" w:lineRule="auto"/>
        <w:rPr>
          <w:rFonts w:ascii="Arial" w:eastAsia="Times New Roman" w:hAnsi="Arial" w:cs="Arial"/>
          <w:sz w:val="24"/>
          <w:lang w:eastAsia="en-GB"/>
        </w:rPr>
      </w:pPr>
    </w:p>
    <w:p w:rsidR="00F765A5" w:rsidRPr="00F765A5" w:rsidRDefault="00F765A5" w:rsidP="00F765A5">
      <w:pPr>
        <w:spacing w:after="0" w:line="240" w:lineRule="auto"/>
        <w:rPr>
          <w:rFonts w:ascii="Arial" w:eastAsia="Times New Roman" w:hAnsi="Arial" w:cs="Arial"/>
          <w:sz w:val="24"/>
          <w:szCs w:val="24"/>
          <w:lang w:eastAsia="en-GB"/>
        </w:rPr>
      </w:pPr>
      <w:r w:rsidRPr="00F765A5">
        <w:rPr>
          <w:rFonts w:ascii="Arial" w:eastAsia="Times New Roman" w:hAnsi="Arial" w:cs="Arial"/>
          <w:sz w:val="24"/>
          <w:szCs w:val="24"/>
          <w:lang w:eastAsia="en-GB"/>
        </w:rPr>
        <w:t xml:space="preserve">If the child is on the Child Protection Register or should the school have particular child protection concerns about the child the school should immediately notify </w:t>
      </w:r>
      <w:r w:rsidRPr="00F765A5">
        <w:rPr>
          <w:rFonts w:ascii="Arial" w:eastAsia="Times New Roman" w:hAnsi="Arial" w:cs="Arial"/>
          <w:bCs/>
          <w:color w:val="000000"/>
          <w:sz w:val="24"/>
          <w:szCs w:val="24"/>
          <w:lang w:eastAsia="en-GB"/>
        </w:rPr>
        <w:t xml:space="preserve">the Children’s Access Point on 029 2053 6490 </w:t>
      </w:r>
      <w:r w:rsidRPr="00F765A5">
        <w:rPr>
          <w:rFonts w:ascii="Arial" w:eastAsia="Times New Roman" w:hAnsi="Arial" w:cs="Arial"/>
          <w:color w:val="000000"/>
          <w:sz w:val="24"/>
          <w:szCs w:val="24"/>
          <w:lang w:eastAsia="en-GB"/>
        </w:rPr>
        <w:t xml:space="preserve">Monday to Friday, 8.30am-5pm. If it is outside of these hours please call the emergency duty team on </w:t>
      </w:r>
      <w:r w:rsidRPr="00F765A5">
        <w:rPr>
          <w:rFonts w:ascii="Arial" w:eastAsia="Times New Roman" w:hAnsi="Arial" w:cs="Arial"/>
          <w:bCs/>
          <w:color w:val="000000"/>
          <w:sz w:val="24"/>
          <w:szCs w:val="24"/>
          <w:lang w:eastAsia="en-GB"/>
        </w:rPr>
        <w:t>029 2078 8570.</w:t>
      </w:r>
    </w:p>
    <w:p w:rsidR="00F765A5" w:rsidRPr="00F765A5" w:rsidRDefault="00F765A5" w:rsidP="00F765A5">
      <w:pPr>
        <w:keepNext/>
        <w:numPr>
          <w:ilvl w:val="0"/>
          <w:numId w:val="46"/>
        </w:numPr>
        <w:spacing w:before="240" w:after="60" w:line="240" w:lineRule="auto"/>
        <w:ind w:left="0" w:firstLine="0"/>
        <w:outlineLvl w:val="2"/>
        <w:rPr>
          <w:rFonts w:ascii="Arial" w:eastAsia="Times New Roman" w:hAnsi="Arial" w:cs="Arial"/>
          <w:b/>
          <w:bCs/>
          <w:sz w:val="24"/>
          <w:szCs w:val="24"/>
          <w:lang w:eastAsia="en-GB"/>
        </w:rPr>
      </w:pPr>
      <w:bookmarkStart w:id="4" w:name="_Toc314339291"/>
      <w:bookmarkStart w:id="5" w:name="_Toc315708228"/>
      <w:r w:rsidRPr="00F765A5">
        <w:rPr>
          <w:rFonts w:ascii="Arial" w:eastAsia="Times New Roman" w:hAnsi="Arial" w:cs="Arial"/>
          <w:b/>
          <w:bCs/>
          <w:sz w:val="24"/>
          <w:szCs w:val="24"/>
          <w:lang w:eastAsia="en-GB"/>
        </w:rPr>
        <w:t>Procedures for Schools</w:t>
      </w:r>
      <w:bookmarkEnd w:id="4"/>
      <w:bookmarkEnd w:id="5"/>
    </w:p>
    <w:p w:rsidR="00F765A5" w:rsidRPr="00F765A5" w:rsidRDefault="00F765A5" w:rsidP="00F765A5">
      <w:pPr>
        <w:autoSpaceDE w:val="0"/>
        <w:autoSpaceDN w:val="0"/>
        <w:adjustRightInd w:val="0"/>
        <w:spacing w:after="0" w:line="240" w:lineRule="auto"/>
        <w:rPr>
          <w:rFonts w:ascii="Arial" w:eastAsia="Times New Roman" w:hAnsi="Arial" w:cs="Arial"/>
          <w:sz w:val="24"/>
          <w:szCs w:val="24"/>
          <w:lang w:eastAsia="en-GB"/>
        </w:rPr>
      </w:pPr>
    </w:p>
    <w:p w:rsidR="00F765A5" w:rsidRPr="00F765A5" w:rsidRDefault="00F765A5" w:rsidP="00F765A5">
      <w:pPr>
        <w:autoSpaceDE w:val="0"/>
        <w:autoSpaceDN w:val="0"/>
        <w:adjustRightInd w:val="0"/>
        <w:spacing w:after="0" w:line="240" w:lineRule="auto"/>
        <w:rPr>
          <w:rFonts w:ascii="Arial" w:eastAsia="Times New Roman" w:hAnsi="Arial" w:cs="Arial"/>
          <w:sz w:val="24"/>
          <w:szCs w:val="24"/>
          <w:lang w:eastAsia="en-GB"/>
        </w:rPr>
      </w:pPr>
      <w:r w:rsidRPr="00F765A5">
        <w:rPr>
          <w:rFonts w:ascii="Arial" w:eastAsia="Times New Roman" w:hAnsi="Arial" w:cs="Arial"/>
          <w:sz w:val="24"/>
          <w:szCs w:val="24"/>
          <w:lang w:eastAsia="en-GB"/>
        </w:rPr>
        <w:t>When a child or sibling group appear to have gone missing or are withdrawn from a maintained school in Cardiff without the parent/carer giving notice or without the school being advised of a new school, the school must undertake the following actions:</w:t>
      </w:r>
    </w:p>
    <w:p w:rsidR="00F765A5" w:rsidRPr="00F765A5" w:rsidRDefault="00F765A5" w:rsidP="00F765A5">
      <w:pPr>
        <w:spacing w:after="0" w:line="240" w:lineRule="auto"/>
        <w:rPr>
          <w:rFonts w:ascii="Arial" w:eastAsia="Times New Roman" w:hAnsi="Arial" w:cs="Arial"/>
          <w:sz w:val="24"/>
          <w:szCs w:val="24"/>
          <w:lang w:eastAsia="en-GB"/>
        </w:rPr>
      </w:pPr>
    </w:p>
    <w:p w:rsidR="00F765A5" w:rsidRPr="00F765A5" w:rsidRDefault="00F765A5" w:rsidP="00F765A5">
      <w:pPr>
        <w:numPr>
          <w:ilvl w:val="0"/>
          <w:numId w:val="45"/>
        </w:numPr>
        <w:spacing w:after="0" w:line="240" w:lineRule="auto"/>
        <w:rPr>
          <w:rFonts w:ascii="Arial" w:eastAsia="Times New Roman" w:hAnsi="Arial" w:cs="Arial"/>
          <w:sz w:val="24"/>
          <w:szCs w:val="24"/>
          <w:lang w:eastAsia="en-GB"/>
        </w:rPr>
      </w:pPr>
      <w:r w:rsidRPr="00F765A5">
        <w:rPr>
          <w:rFonts w:ascii="Arial" w:eastAsia="Times New Roman" w:hAnsi="Arial" w:cs="Arial"/>
          <w:sz w:val="24"/>
          <w:szCs w:val="24"/>
          <w:lang w:eastAsia="en-GB"/>
        </w:rPr>
        <w:t xml:space="preserve">Where a pupil has </w:t>
      </w:r>
      <w:r w:rsidRPr="00F765A5">
        <w:rPr>
          <w:rFonts w:ascii="Arial" w:eastAsia="Times New Roman" w:hAnsi="Arial" w:cs="Arial"/>
          <w:b/>
          <w:i/>
          <w:sz w:val="24"/>
          <w:szCs w:val="24"/>
          <w:lang w:eastAsia="en-GB"/>
        </w:rPr>
        <w:t xml:space="preserve">10 consecutive days </w:t>
      </w:r>
      <w:r w:rsidRPr="00F765A5">
        <w:rPr>
          <w:rFonts w:ascii="Arial" w:eastAsia="Times New Roman" w:hAnsi="Arial" w:cs="Arial"/>
          <w:sz w:val="24"/>
          <w:szCs w:val="24"/>
          <w:lang w:eastAsia="en-GB"/>
        </w:rPr>
        <w:t xml:space="preserve">of unexplained absence, School Attendance Officers must undertake immediate actions to try to identify the whereabouts of child/children by utilising existing contact information for the family, siblings or extended family, talking to the child’s friends, home visiting, approaching neighbours and contacting other agencies to try to establish the whereabouts of the child/children.  </w:t>
      </w:r>
    </w:p>
    <w:p w:rsidR="00F765A5" w:rsidRPr="00F765A5" w:rsidRDefault="00F765A5" w:rsidP="00F765A5">
      <w:pPr>
        <w:spacing w:after="0" w:line="240" w:lineRule="auto"/>
        <w:ind w:left="360"/>
        <w:rPr>
          <w:rFonts w:ascii="Arial" w:eastAsia="Times New Roman" w:hAnsi="Arial" w:cs="Arial"/>
          <w:sz w:val="24"/>
          <w:szCs w:val="24"/>
          <w:lang w:eastAsia="en-GB"/>
        </w:rPr>
      </w:pPr>
    </w:p>
    <w:p w:rsidR="00F765A5" w:rsidRPr="00F765A5" w:rsidRDefault="00F765A5" w:rsidP="00F765A5">
      <w:pPr>
        <w:numPr>
          <w:ilvl w:val="0"/>
          <w:numId w:val="45"/>
        </w:numPr>
        <w:spacing w:after="0" w:line="240" w:lineRule="auto"/>
        <w:rPr>
          <w:rFonts w:ascii="Arial" w:eastAsia="Times New Roman" w:hAnsi="Arial" w:cs="Arial"/>
          <w:sz w:val="24"/>
          <w:szCs w:val="24"/>
          <w:lang w:eastAsia="en-GB"/>
        </w:rPr>
      </w:pPr>
      <w:r w:rsidRPr="00F765A5">
        <w:rPr>
          <w:rFonts w:ascii="Arial" w:eastAsia="Times New Roman" w:hAnsi="Arial" w:cs="Arial"/>
          <w:sz w:val="24"/>
          <w:szCs w:val="24"/>
          <w:lang w:eastAsia="en-GB"/>
        </w:rPr>
        <w:t xml:space="preserve">The School and/or the School Attendance Officer must then complete the CME checklist for schools which is included. </w:t>
      </w:r>
      <w:r w:rsidRPr="00F765A5">
        <w:rPr>
          <w:rFonts w:ascii="Arial" w:eastAsia="Times New Roman" w:hAnsi="Arial" w:cs="Arial"/>
          <w:b/>
          <w:sz w:val="24"/>
          <w:szCs w:val="24"/>
          <w:lang w:eastAsia="en-GB"/>
        </w:rPr>
        <w:t>Appendix 1.</w:t>
      </w:r>
    </w:p>
    <w:p w:rsidR="00F765A5" w:rsidRPr="00F765A5" w:rsidRDefault="00F765A5" w:rsidP="00F765A5">
      <w:pPr>
        <w:spacing w:after="0" w:line="240" w:lineRule="auto"/>
        <w:rPr>
          <w:rFonts w:ascii="Arial" w:eastAsia="Times New Roman" w:hAnsi="Arial" w:cs="Arial"/>
          <w:color w:val="FF0000"/>
          <w:sz w:val="24"/>
          <w:szCs w:val="24"/>
          <w:lang w:eastAsia="en-GB"/>
        </w:rPr>
      </w:pPr>
    </w:p>
    <w:p w:rsidR="00F765A5" w:rsidRPr="00F765A5" w:rsidRDefault="00F765A5" w:rsidP="00F765A5">
      <w:pPr>
        <w:numPr>
          <w:ilvl w:val="0"/>
          <w:numId w:val="45"/>
        </w:numPr>
        <w:spacing w:after="0" w:line="240" w:lineRule="auto"/>
        <w:rPr>
          <w:rFonts w:ascii="Arial" w:eastAsia="Times New Roman" w:hAnsi="Arial" w:cs="Arial"/>
          <w:sz w:val="24"/>
          <w:szCs w:val="24"/>
          <w:lang w:eastAsia="en-GB"/>
        </w:rPr>
      </w:pPr>
      <w:r w:rsidRPr="00F765A5">
        <w:rPr>
          <w:rFonts w:ascii="Arial" w:eastAsia="Times New Roman" w:hAnsi="Arial" w:cs="Arial"/>
          <w:sz w:val="24"/>
          <w:szCs w:val="24"/>
          <w:lang w:eastAsia="en-GB"/>
        </w:rPr>
        <w:t xml:space="preserve">If initial enquiries fail to establish the whereabouts of the child/children, the completed CME checklist should be forwarded to the Education Welfare Service (EWS) to undertake further tracking. This should be sent to </w:t>
      </w:r>
      <w:hyperlink r:id="rId22" w:history="1">
        <w:r w:rsidRPr="00F765A5">
          <w:rPr>
            <w:rFonts w:ascii="Arial" w:eastAsia="Times New Roman" w:hAnsi="Arial" w:cs="Arial"/>
            <w:color w:val="0000FF"/>
            <w:sz w:val="24"/>
            <w:szCs w:val="24"/>
            <w:u w:val="single"/>
            <w:lang w:eastAsia="en-GB"/>
          </w:rPr>
          <w:t>ewsreferrals@cardiff.gov.uk</w:t>
        </w:r>
      </w:hyperlink>
      <w:r w:rsidRPr="00F765A5">
        <w:rPr>
          <w:rFonts w:ascii="Arial" w:eastAsia="Times New Roman" w:hAnsi="Arial" w:cs="Arial"/>
          <w:sz w:val="24"/>
          <w:szCs w:val="24"/>
          <w:lang w:eastAsia="en-GB"/>
        </w:rPr>
        <w:t>. Tel: 029 2233 0759.</w:t>
      </w:r>
    </w:p>
    <w:p w:rsidR="00F765A5" w:rsidRPr="00F765A5" w:rsidRDefault="00F765A5" w:rsidP="00F765A5">
      <w:pPr>
        <w:spacing w:after="0" w:line="240" w:lineRule="auto"/>
        <w:rPr>
          <w:rFonts w:ascii="Arial" w:eastAsia="Times New Roman" w:hAnsi="Arial" w:cs="Arial"/>
          <w:color w:val="FF0000"/>
          <w:sz w:val="24"/>
          <w:szCs w:val="24"/>
          <w:lang w:eastAsia="en-GB"/>
        </w:rPr>
      </w:pPr>
    </w:p>
    <w:p w:rsidR="00F765A5" w:rsidRPr="00F765A5" w:rsidRDefault="00F765A5" w:rsidP="00F765A5">
      <w:pPr>
        <w:numPr>
          <w:ilvl w:val="0"/>
          <w:numId w:val="44"/>
        </w:numPr>
        <w:spacing w:after="0" w:line="240" w:lineRule="auto"/>
        <w:rPr>
          <w:rFonts w:ascii="Arial" w:eastAsia="Times New Roman" w:hAnsi="Arial" w:cs="Arial"/>
          <w:i/>
          <w:sz w:val="24"/>
          <w:szCs w:val="24"/>
          <w:lang w:eastAsia="en-GB"/>
        </w:rPr>
      </w:pPr>
      <w:r w:rsidRPr="00F765A5">
        <w:rPr>
          <w:rFonts w:ascii="Arial" w:eastAsia="Times New Roman" w:hAnsi="Arial" w:cs="Arial"/>
          <w:sz w:val="24"/>
          <w:szCs w:val="24"/>
          <w:lang w:eastAsia="en-GB"/>
        </w:rPr>
        <w:t>The referral should include a copy of the registration document, and details of any letters sent/enquiries made.</w:t>
      </w:r>
    </w:p>
    <w:p w:rsidR="00F765A5" w:rsidRPr="00F765A5" w:rsidRDefault="00F765A5" w:rsidP="00F765A5">
      <w:pPr>
        <w:spacing w:after="0" w:line="240" w:lineRule="auto"/>
        <w:ind w:left="360"/>
        <w:rPr>
          <w:rFonts w:ascii="Arial" w:eastAsia="Times New Roman" w:hAnsi="Arial" w:cs="Arial"/>
          <w:i/>
          <w:sz w:val="24"/>
          <w:szCs w:val="24"/>
          <w:lang w:eastAsia="en-GB"/>
        </w:rPr>
      </w:pPr>
    </w:p>
    <w:p w:rsidR="00F765A5" w:rsidRPr="00F765A5" w:rsidRDefault="00F765A5" w:rsidP="00F765A5">
      <w:pPr>
        <w:numPr>
          <w:ilvl w:val="0"/>
          <w:numId w:val="44"/>
        </w:numPr>
        <w:spacing w:after="0" w:line="240" w:lineRule="auto"/>
        <w:rPr>
          <w:rFonts w:ascii="Arial" w:eastAsia="Times New Roman" w:hAnsi="Arial" w:cs="Arial"/>
          <w:i/>
          <w:sz w:val="24"/>
          <w:szCs w:val="24"/>
          <w:lang w:eastAsia="en-GB"/>
        </w:rPr>
      </w:pPr>
      <w:r w:rsidRPr="00F765A5">
        <w:rPr>
          <w:rFonts w:ascii="Arial" w:eastAsia="Times New Roman" w:hAnsi="Arial" w:cs="Arial"/>
          <w:sz w:val="24"/>
          <w:szCs w:val="24"/>
          <w:lang w:eastAsia="en-GB"/>
        </w:rPr>
        <w:t xml:space="preserve">The EWS will continue to try to trace the child, using contacts with council tax department, police, health, housing, etc.  </w:t>
      </w:r>
    </w:p>
    <w:p w:rsidR="00F765A5" w:rsidRPr="00F765A5" w:rsidRDefault="00F765A5" w:rsidP="00F765A5">
      <w:pPr>
        <w:autoSpaceDE w:val="0"/>
        <w:autoSpaceDN w:val="0"/>
        <w:adjustRightInd w:val="0"/>
        <w:spacing w:after="0" w:line="240" w:lineRule="auto"/>
        <w:rPr>
          <w:rFonts w:ascii="Arial" w:eastAsia="Times New Roman" w:hAnsi="Arial" w:cs="Arial"/>
          <w:sz w:val="24"/>
          <w:szCs w:val="24"/>
          <w:lang w:val="en-US"/>
        </w:rPr>
      </w:pPr>
    </w:p>
    <w:p w:rsidR="00F765A5" w:rsidRPr="00F765A5" w:rsidRDefault="00F765A5" w:rsidP="00F765A5">
      <w:pPr>
        <w:numPr>
          <w:ilvl w:val="0"/>
          <w:numId w:val="44"/>
        </w:numPr>
        <w:autoSpaceDE w:val="0"/>
        <w:autoSpaceDN w:val="0"/>
        <w:adjustRightInd w:val="0"/>
        <w:spacing w:after="0" w:line="240" w:lineRule="auto"/>
        <w:rPr>
          <w:rFonts w:ascii="Arial" w:eastAsia="Times New Roman" w:hAnsi="Arial" w:cs="Arial"/>
          <w:sz w:val="24"/>
          <w:szCs w:val="24"/>
          <w:lang w:val="en-US"/>
        </w:rPr>
      </w:pPr>
      <w:r w:rsidRPr="00F765A5">
        <w:rPr>
          <w:rFonts w:ascii="Arial" w:eastAsia="Times New Roman" w:hAnsi="Arial" w:cs="Arial"/>
          <w:sz w:val="24"/>
          <w:szCs w:val="24"/>
          <w:lang w:val="en-US"/>
        </w:rPr>
        <w:t>Although the Education (Pupil Registration) Regulations 1995 state that a child may be deleted from roll after 20 school days of continuous absence without good reason (10 school days if returning from holiday late) there is a clear responsibility to ensure that the correct procedures of investigating this absence has been followed as any child missing from education may raise potential child protection issues.</w:t>
      </w:r>
    </w:p>
    <w:p w:rsidR="00F765A5" w:rsidRPr="00F765A5" w:rsidRDefault="00F765A5" w:rsidP="00F765A5">
      <w:pPr>
        <w:autoSpaceDE w:val="0"/>
        <w:autoSpaceDN w:val="0"/>
        <w:adjustRightInd w:val="0"/>
        <w:spacing w:after="0" w:line="240" w:lineRule="auto"/>
        <w:rPr>
          <w:rFonts w:ascii="Arial" w:eastAsia="Times New Roman" w:hAnsi="Arial" w:cs="Arial"/>
          <w:sz w:val="24"/>
          <w:szCs w:val="24"/>
          <w:lang w:val="en-US"/>
        </w:rPr>
      </w:pPr>
    </w:p>
    <w:p w:rsidR="00F765A5" w:rsidRPr="00F765A5" w:rsidRDefault="00F765A5" w:rsidP="00F765A5">
      <w:pPr>
        <w:numPr>
          <w:ilvl w:val="0"/>
          <w:numId w:val="44"/>
        </w:numPr>
        <w:autoSpaceDE w:val="0"/>
        <w:autoSpaceDN w:val="0"/>
        <w:adjustRightInd w:val="0"/>
        <w:spacing w:after="0" w:line="240" w:lineRule="auto"/>
        <w:rPr>
          <w:rFonts w:ascii="Arial" w:eastAsia="Times New Roman" w:hAnsi="Arial" w:cs="Arial"/>
          <w:sz w:val="24"/>
          <w:szCs w:val="24"/>
          <w:lang w:val="en-US"/>
        </w:rPr>
      </w:pPr>
      <w:r w:rsidRPr="00F765A5">
        <w:rPr>
          <w:rFonts w:ascii="Arial" w:eastAsia="Times New Roman" w:hAnsi="Arial" w:cs="Arial"/>
          <w:sz w:val="24"/>
          <w:szCs w:val="24"/>
          <w:lang w:val="en-US"/>
        </w:rPr>
        <w:t xml:space="preserve">The pupil should remain on the school register until all reasonable enquiries are completed even if this means that the pupil will amass more than 20 days absence. </w:t>
      </w:r>
    </w:p>
    <w:p w:rsidR="00F765A5" w:rsidRPr="00F765A5" w:rsidRDefault="00F765A5" w:rsidP="00F765A5">
      <w:pPr>
        <w:autoSpaceDE w:val="0"/>
        <w:autoSpaceDN w:val="0"/>
        <w:adjustRightInd w:val="0"/>
        <w:spacing w:after="0" w:line="240" w:lineRule="auto"/>
        <w:rPr>
          <w:rFonts w:ascii="Arial" w:eastAsia="Times New Roman" w:hAnsi="Arial" w:cs="Arial"/>
          <w:sz w:val="24"/>
          <w:szCs w:val="24"/>
          <w:lang w:val="en-US"/>
        </w:rPr>
      </w:pPr>
    </w:p>
    <w:p w:rsidR="00F765A5" w:rsidRPr="00F765A5" w:rsidRDefault="00F765A5" w:rsidP="00F765A5">
      <w:pPr>
        <w:numPr>
          <w:ilvl w:val="0"/>
          <w:numId w:val="44"/>
        </w:numPr>
        <w:autoSpaceDE w:val="0"/>
        <w:autoSpaceDN w:val="0"/>
        <w:adjustRightInd w:val="0"/>
        <w:spacing w:after="0" w:line="240" w:lineRule="auto"/>
        <w:rPr>
          <w:rFonts w:ascii="Arial" w:eastAsia="Times New Roman" w:hAnsi="Arial" w:cs="Arial"/>
          <w:sz w:val="24"/>
          <w:szCs w:val="24"/>
          <w:lang w:val="en-US"/>
        </w:rPr>
      </w:pPr>
      <w:r w:rsidRPr="00F765A5">
        <w:rPr>
          <w:rFonts w:ascii="Arial" w:eastAsia="Times New Roman" w:hAnsi="Arial" w:cs="Arial"/>
          <w:sz w:val="24"/>
          <w:szCs w:val="24"/>
          <w:lang w:val="en-US"/>
        </w:rPr>
        <w:t xml:space="preserve">The outcome of the school and local authority’s attempts to trace the pupil will dictate the next steps and whether it is appropriate for the child to be removed from the roll of the school. If they are unable to find the pupil they must refer the case to the appropriate agencies. It is important that all of the steps outlined above are clearly documented to ensure that there is a clear audit trail of the steps that have been taken to locate the child. </w:t>
      </w:r>
    </w:p>
    <w:p w:rsidR="00F765A5" w:rsidRPr="00F765A5" w:rsidRDefault="00F765A5" w:rsidP="00F765A5">
      <w:pPr>
        <w:autoSpaceDE w:val="0"/>
        <w:autoSpaceDN w:val="0"/>
        <w:adjustRightInd w:val="0"/>
        <w:spacing w:after="0" w:line="240" w:lineRule="auto"/>
        <w:rPr>
          <w:rFonts w:ascii="Arial" w:eastAsia="Times New Roman" w:hAnsi="Arial" w:cs="Arial"/>
          <w:sz w:val="24"/>
          <w:szCs w:val="24"/>
          <w:lang w:val="en-US"/>
        </w:rPr>
      </w:pPr>
    </w:p>
    <w:p w:rsidR="00F765A5" w:rsidRPr="00F765A5" w:rsidRDefault="00F765A5" w:rsidP="00F765A5">
      <w:pPr>
        <w:numPr>
          <w:ilvl w:val="0"/>
          <w:numId w:val="44"/>
        </w:numPr>
        <w:autoSpaceDE w:val="0"/>
        <w:autoSpaceDN w:val="0"/>
        <w:adjustRightInd w:val="0"/>
        <w:spacing w:after="0" w:line="240" w:lineRule="auto"/>
        <w:rPr>
          <w:rFonts w:ascii="Arial" w:eastAsia="Times New Roman" w:hAnsi="Arial" w:cs="Arial"/>
          <w:sz w:val="24"/>
          <w:szCs w:val="24"/>
          <w:lang w:val="en-US"/>
        </w:rPr>
      </w:pPr>
      <w:r w:rsidRPr="00F765A5">
        <w:rPr>
          <w:rFonts w:ascii="Arial" w:eastAsia="Times New Roman" w:hAnsi="Arial" w:cs="Arial"/>
          <w:sz w:val="24"/>
          <w:szCs w:val="24"/>
          <w:lang w:val="en-US"/>
        </w:rPr>
        <w:t xml:space="preserve">Only once the Education Welfare Service has completed their enquiries and advised the school of the outcome can the school then remove the pupil from the roll. With the agreement of the EWS </w:t>
      </w:r>
      <w:r w:rsidRPr="00F765A5">
        <w:rPr>
          <w:rFonts w:ascii="Arial" w:eastAsia="Times New Roman" w:hAnsi="Arial" w:cs="Arial"/>
          <w:b/>
          <w:i/>
          <w:sz w:val="24"/>
          <w:szCs w:val="24"/>
          <w:lang w:eastAsia="en-GB"/>
        </w:rPr>
        <w:t xml:space="preserve">the removal can be backdated to the point where the child last attended. </w:t>
      </w:r>
      <w:r w:rsidRPr="00F765A5">
        <w:rPr>
          <w:rFonts w:ascii="Arial" w:eastAsia="Times New Roman" w:hAnsi="Arial" w:cs="Arial"/>
          <w:sz w:val="24"/>
          <w:szCs w:val="24"/>
          <w:lang w:eastAsia="en-GB"/>
        </w:rPr>
        <w:t xml:space="preserve"> (Until then, the ‘N’ code should be used – no reason provided – unauthorised absence).</w:t>
      </w:r>
    </w:p>
    <w:p w:rsidR="00F765A5" w:rsidRPr="00F765A5" w:rsidRDefault="00F765A5" w:rsidP="00F765A5">
      <w:pPr>
        <w:autoSpaceDE w:val="0"/>
        <w:autoSpaceDN w:val="0"/>
        <w:adjustRightInd w:val="0"/>
        <w:spacing w:after="0" w:line="240" w:lineRule="auto"/>
        <w:ind w:left="360"/>
        <w:rPr>
          <w:rFonts w:ascii="Arial" w:eastAsia="Times New Roman" w:hAnsi="Arial" w:cs="Arial"/>
          <w:sz w:val="24"/>
          <w:szCs w:val="24"/>
          <w:lang w:eastAsia="en-GB"/>
        </w:rPr>
      </w:pPr>
    </w:p>
    <w:p w:rsidR="00F765A5" w:rsidRPr="00F765A5" w:rsidRDefault="00F765A5" w:rsidP="00F765A5">
      <w:pPr>
        <w:numPr>
          <w:ilvl w:val="0"/>
          <w:numId w:val="44"/>
        </w:numPr>
        <w:autoSpaceDE w:val="0"/>
        <w:autoSpaceDN w:val="0"/>
        <w:adjustRightInd w:val="0"/>
        <w:spacing w:after="0" w:line="240" w:lineRule="auto"/>
        <w:rPr>
          <w:rFonts w:ascii="Arial" w:eastAsia="Times New Roman" w:hAnsi="Arial" w:cs="Arial"/>
          <w:sz w:val="24"/>
          <w:szCs w:val="24"/>
          <w:lang w:eastAsia="en-GB"/>
        </w:rPr>
      </w:pPr>
      <w:r w:rsidRPr="00F765A5">
        <w:rPr>
          <w:rFonts w:ascii="Arial" w:eastAsia="Times New Roman" w:hAnsi="Arial" w:cs="Arial"/>
          <w:sz w:val="24"/>
          <w:szCs w:val="24"/>
          <w:lang w:val="en-US"/>
        </w:rPr>
        <w:t xml:space="preserve">Schools </w:t>
      </w:r>
      <w:r w:rsidRPr="00F765A5">
        <w:rPr>
          <w:rFonts w:ascii="Arial" w:eastAsia="Times New Roman" w:hAnsi="Arial" w:cs="Arial"/>
          <w:b/>
          <w:sz w:val="24"/>
          <w:szCs w:val="24"/>
          <w:lang w:val="en-US"/>
        </w:rPr>
        <w:t>should not</w:t>
      </w:r>
      <w:r w:rsidRPr="00F765A5">
        <w:rPr>
          <w:rFonts w:ascii="Arial" w:eastAsia="Times New Roman" w:hAnsi="Arial" w:cs="Arial"/>
          <w:sz w:val="24"/>
          <w:szCs w:val="24"/>
          <w:lang w:val="en-US"/>
        </w:rPr>
        <w:t xml:space="preserve"> record pupil movements as ‘moved house’ or ‘gone out of area’ as the reason for leaving on</w:t>
      </w:r>
      <w:r w:rsidRPr="00F765A5">
        <w:rPr>
          <w:rFonts w:ascii="Arial" w:eastAsia="Times New Roman" w:hAnsi="Arial" w:cs="Arial"/>
          <w:sz w:val="24"/>
          <w:szCs w:val="24"/>
          <w:lang w:eastAsia="en-GB"/>
        </w:rPr>
        <w:t xml:space="preserve"> SIMS. Information such as moved to Manchester, London or Swansea is also too vague and unacceptable without following the step below.</w:t>
      </w:r>
    </w:p>
    <w:p w:rsidR="00F765A5" w:rsidRPr="00F765A5" w:rsidRDefault="00F765A5" w:rsidP="00F765A5">
      <w:pPr>
        <w:autoSpaceDE w:val="0"/>
        <w:autoSpaceDN w:val="0"/>
        <w:adjustRightInd w:val="0"/>
        <w:spacing w:after="0" w:line="240" w:lineRule="auto"/>
        <w:ind w:left="360"/>
        <w:rPr>
          <w:rFonts w:ascii="Arial" w:eastAsia="Times New Roman" w:hAnsi="Arial" w:cs="Arial"/>
          <w:sz w:val="24"/>
          <w:szCs w:val="24"/>
          <w:lang w:eastAsia="en-GB"/>
        </w:rPr>
      </w:pPr>
    </w:p>
    <w:p w:rsidR="00F765A5" w:rsidRPr="00F765A5" w:rsidRDefault="00F765A5" w:rsidP="00F765A5">
      <w:pPr>
        <w:numPr>
          <w:ilvl w:val="0"/>
          <w:numId w:val="44"/>
        </w:numPr>
        <w:autoSpaceDE w:val="0"/>
        <w:autoSpaceDN w:val="0"/>
        <w:adjustRightInd w:val="0"/>
        <w:spacing w:after="0" w:line="240" w:lineRule="auto"/>
        <w:rPr>
          <w:rFonts w:ascii="Arial" w:eastAsia="Times New Roman" w:hAnsi="Arial" w:cs="Arial"/>
          <w:sz w:val="24"/>
          <w:szCs w:val="24"/>
          <w:lang w:eastAsia="en-GB"/>
        </w:rPr>
      </w:pPr>
      <w:r w:rsidRPr="00F765A5">
        <w:rPr>
          <w:rFonts w:ascii="Arial" w:eastAsia="Times New Roman" w:hAnsi="Arial" w:cs="Arial"/>
          <w:sz w:val="24"/>
          <w:szCs w:val="24"/>
          <w:lang w:eastAsia="en-GB"/>
        </w:rPr>
        <w:t xml:space="preserve">If you have only been told that the child has for e.g. ‘moved to Manchester’ but do not have the details of a new school, you must refer to your School Attendance Officer for follow up with the LA where the child is assumed to be. They will need to make contact with Admissions or Education Welfare in the new LA to track this. A ‘Movement of Children Template’ is included in </w:t>
      </w:r>
      <w:r w:rsidRPr="00F765A5">
        <w:rPr>
          <w:rFonts w:ascii="Arial" w:eastAsia="Times New Roman" w:hAnsi="Arial" w:cs="Arial"/>
          <w:b/>
          <w:sz w:val="24"/>
          <w:szCs w:val="24"/>
          <w:lang w:eastAsia="en-GB"/>
        </w:rPr>
        <w:t>Appendix 2.</w:t>
      </w:r>
    </w:p>
    <w:p w:rsidR="00F765A5" w:rsidRPr="00F765A5" w:rsidRDefault="00F765A5" w:rsidP="00F765A5">
      <w:pPr>
        <w:autoSpaceDE w:val="0"/>
        <w:autoSpaceDN w:val="0"/>
        <w:adjustRightInd w:val="0"/>
        <w:spacing w:after="0" w:line="240" w:lineRule="auto"/>
        <w:rPr>
          <w:rFonts w:ascii="Arial" w:eastAsia="Times New Roman" w:hAnsi="Arial" w:cs="Arial"/>
          <w:sz w:val="24"/>
          <w:szCs w:val="24"/>
          <w:lang w:eastAsia="en-GB"/>
        </w:rPr>
      </w:pPr>
    </w:p>
    <w:p w:rsidR="00F765A5" w:rsidRPr="00F765A5" w:rsidRDefault="00F765A5" w:rsidP="00F765A5">
      <w:pPr>
        <w:numPr>
          <w:ilvl w:val="0"/>
          <w:numId w:val="44"/>
        </w:numPr>
        <w:autoSpaceDE w:val="0"/>
        <w:autoSpaceDN w:val="0"/>
        <w:adjustRightInd w:val="0"/>
        <w:spacing w:after="0" w:line="240" w:lineRule="auto"/>
        <w:rPr>
          <w:rFonts w:ascii="Arial" w:eastAsia="Times New Roman" w:hAnsi="Arial" w:cs="Arial"/>
          <w:sz w:val="24"/>
          <w:szCs w:val="24"/>
          <w:lang w:eastAsia="en-GB"/>
        </w:rPr>
      </w:pPr>
      <w:r w:rsidRPr="00F765A5">
        <w:rPr>
          <w:rFonts w:ascii="Arial" w:eastAsia="Times New Roman" w:hAnsi="Arial" w:cs="Arial"/>
          <w:sz w:val="24"/>
          <w:szCs w:val="24"/>
          <w:lang w:eastAsia="en-GB"/>
        </w:rPr>
        <w:t>The EWS appreciates that not all moves are well planned in advance and that schools may not immediately have been provided with the details of the new school. If the school has therefore recorded a destination of - ST - School Transfer …. ‘Manchester’ (and the SAO has been informed) and the new school subsequently makes contact to request a CTF or pupil file, the earlier destination will need to be manually edited with the relevant leaving information.</w:t>
      </w:r>
    </w:p>
    <w:p w:rsidR="00F765A5" w:rsidRPr="00F765A5" w:rsidRDefault="00F765A5" w:rsidP="00F765A5">
      <w:pPr>
        <w:autoSpaceDE w:val="0"/>
        <w:autoSpaceDN w:val="0"/>
        <w:adjustRightInd w:val="0"/>
        <w:spacing w:after="0" w:line="240" w:lineRule="auto"/>
        <w:ind w:left="360"/>
        <w:rPr>
          <w:rFonts w:ascii="Arial" w:eastAsia="Times New Roman" w:hAnsi="Arial" w:cs="Arial"/>
          <w:sz w:val="24"/>
          <w:szCs w:val="24"/>
          <w:lang w:eastAsia="en-GB"/>
        </w:rPr>
      </w:pPr>
    </w:p>
    <w:p w:rsidR="00F765A5" w:rsidRPr="00F765A5" w:rsidRDefault="00F765A5" w:rsidP="00F765A5">
      <w:pPr>
        <w:numPr>
          <w:ilvl w:val="0"/>
          <w:numId w:val="44"/>
        </w:numPr>
        <w:autoSpaceDE w:val="0"/>
        <w:autoSpaceDN w:val="0"/>
        <w:adjustRightInd w:val="0"/>
        <w:spacing w:after="0" w:line="240" w:lineRule="auto"/>
        <w:rPr>
          <w:rFonts w:ascii="Arial" w:eastAsia="Times New Roman" w:hAnsi="Arial" w:cs="Arial"/>
          <w:sz w:val="24"/>
          <w:szCs w:val="24"/>
          <w:lang w:eastAsia="en-GB"/>
        </w:rPr>
      </w:pPr>
      <w:r w:rsidRPr="00F765A5">
        <w:rPr>
          <w:rFonts w:ascii="Arial" w:eastAsia="Times New Roman" w:hAnsi="Arial" w:cs="Arial"/>
          <w:sz w:val="24"/>
          <w:szCs w:val="24"/>
          <w:lang w:eastAsia="en-GB"/>
        </w:rPr>
        <w:t xml:space="preserve">If the destination is unknown it should be recorded as ‘unknown’ and confirmation recorded that the ‘Education Welfare Service has been notified’ or that a CME referral has been made. </w:t>
      </w:r>
      <w:r w:rsidRPr="00F765A5">
        <w:rPr>
          <w:rFonts w:ascii="Arial" w:eastAsia="Times New Roman" w:hAnsi="Arial" w:cs="Arial"/>
          <w:b/>
          <w:sz w:val="24"/>
          <w:szCs w:val="24"/>
          <w:lang w:eastAsia="en-GB"/>
        </w:rPr>
        <w:t>Under no circumstances should this field ever be left blank</w:t>
      </w:r>
      <w:r w:rsidRPr="00F765A5">
        <w:rPr>
          <w:rFonts w:ascii="Arial" w:eastAsia="Times New Roman" w:hAnsi="Arial" w:cs="Arial"/>
          <w:sz w:val="24"/>
          <w:szCs w:val="24"/>
          <w:lang w:eastAsia="en-GB"/>
        </w:rPr>
        <w:t>. This will help to ensure more efficient central tracking of pupil movement.</w:t>
      </w:r>
    </w:p>
    <w:p w:rsidR="00F765A5" w:rsidRPr="00F765A5" w:rsidRDefault="00F765A5" w:rsidP="00F765A5">
      <w:pPr>
        <w:autoSpaceDE w:val="0"/>
        <w:autoSpaceDN w:val="0"/>
        <w:adjustRightInd w:val="0"/>
        <w:spacing w:after="0" w:line="240" w:lineRule="auto"/>
        <w:rPr>
          <w:rFonts w:ascii="Arial" w:eastAsia="Times New Roman" w:hAnsi="Arial" w:cs="Arial"/>
          <w:sz w:val="24"/>
          <w:szCs w:val="24"/>
          <w:lang w:val="en-US"/>
        </w:rPr>
      </w:pPr>
    </w:p>
    <w:p w:rsidR="00F765A5" w:rsidRPr="00F765A5" w:rsidRDefault="00F765A5" w:rsidP="00F765A5">
      <w:pPr>
        <w:spacing w:after="0" w:line="240" w:lineRule="auto"/>
        <w:ind w:left="720" w:hanging="360"/>
        <w:rPr>
          <w:rFonts w:ascii="Arial" w:eastAsia="Times New Roman" w:hAnsi="Arial" w:cs="Arial"/>
          <w:sz w:val="24"/>
          <w:szCs w:val="24"/>
          <w:lang w:val="en-US"/>
        </w:rPr>
      </w:pPr>
    </w:p>
    <w:p w:rsidR="00F765A5" w:rsidRPr="00F765A5" w:rsidRDefault="00F765A5" w:rsidP="00F765A5">
      <w:pPr>
        <w:numPr>
          <w:ilvl w:val="0"/>
          <w:numId w:val="44"/>
        </w:numPr>
        <w:spacing w:after="0" w:line="240" w:lineRule="auto"/>
        <w:rPr>
          <w:rFonts w:ascii="Arial" w:eastAsia="Times New Roman" w:hAnsi="Arial" w:cs="Arial"/>
          <w:sz w:val="24"/>
          <w:szCs w:val="24"/>
          <w:lang w:eastAsia="en-GB"/>
        </w:rPr>
      </w:pPr>
      <w:r w:rsidRPr="00F765A5">
        <w:rPr>
          <w:rFonts w:ascii="Arial" w:eastAsia="Times New Roman" w:hAnsi="Arial" w:cs="Arial"/>
          <w:sz w:val="24"/>
          <w:szCs w:val="24"/>
          <w:lang w:val="en-US"/>
        </w:rPr>
        <w:lastRenderedPageBreak/>
        <w:t xml:space="preserve">The school </w:t>
      </w:r>
      <w:r w:rsidRPr="00F765A5">
        <w:rPr>
          <w:rFonts w:ascii="Arial" w:eastAsia="Times New Roman" w:hAnsi="Arial" w:cs="Arial"/>
          <w:sz w:val="24"/>
          <w:szCs w:val="24"/>
          <w:lang w:eastAsia="en-GB"/>
        </w:rPr>
        <w:t>should then create a “lost pupil” common transfer file (CTF) with XXXXXXX as the destination code. This CTF should be immediately uploaded onto the s2s secure site where it will be held in the Lost Pupils Database.</w:t>
      </w:r>
    </w:p>
    <w:p w:rsidR="00F765A5" w:rsidRPr="00F765A5" w:rsidRDefault="00F765A5" w:rsidP="00F765A5">
      <w:pPr>
        <w:spacing w:after="0" w:line="240" w:lineRule="auto"/>
        <w:rPr>
          <w:rFonts w:ascii="Arial" w:eastAsia="Times New Roman" w:hAnsi="Arial" w:cs="Arial"/>
          <w:sz w:val="24"/>
          <w:szCs w:val="24"/>
          <w:lang w:eastAsia="en-GB"/>
        </w:rPr>
      </w:pPr>
    </w:p>
    <w:p w:rsidR="00F765A5" w:rsidRPr="00F765A5" w:rsidRDefault="00F765A5" w:rsidP="00F765A5">
      <w:pPr>
        <w:numPr>
          <w:ilvl w:val="0"/>
          <w:numId w:val="44"/>
        </w:numPr>
        <w:autoSpaceDE w:val="0"/>
        <w:autoSpaceDN w:val="0"/>
        <w:adjustRightInd w:val="0"/>
        <w:spacing w:after="0" w:line="240" w:lineRule="auto"/>
        <w:rPr>
          <w:rFonts w:ascii="Arial" w:eastAsia="Times New Roman" w:hAnsi="Arial" w:cs="Arial"/>
          <w:sz w:val="24"/>
          <w:szCs w:val="24"/>
          <w:lang w:val="en-US"/>
        </w:rPr>
      </w:pPr>
      <w:r w:rsidRPr="00F765A5">
        <w:rPr>
          <w:rFonts w:ascii="Arial" w:eastAsia="Times New Roman" w:hAnsi="Arial" w:cs="Arial"/>
          <w:sz w:val="24"/>
          <w:szCs w:val="24"/>
          <w:lang w:val="en-US"/>
        </w:rPr>
        <w:t>It is important to note that any CTF sent to the ‘Lost Pupil’ area of the s2s site can contain details of only one pupil.</w:t>
      </w:r>
    </w:p>
    <w:p w:rsidR="00F765A5" w:rsidRPr="00F765A5" w:rsidRDefault="00F765A5" w:rsidP="00F765A5">
      <w:pPr>
        <w:autoSpaceDE w:val="0"/>
        <w:autoSpaceDN w:val="0"/>
        <w:adjustRightInd w:val="0"/>
        <w:spacing w:after="0" w:line="240" w:lineRule="auto"/>
        <w:rPr>
          <w:rFonts w:ascii="Arial" w:eastAsia="Times New Roman" w:hAnsi="Arial" w:cs="Arial"/>
          <w:sz w:val="24"/>
          <w:szCs w:val="24"/>
          <w:lang w:val="en-US"/>
        </w:rPr>
      </w:pPr>
    </w:p>
    <w:p w:rsidR="00F765A5" w:rsidRPr="00F765A5" w:rsidRDefault="00F765A5" w:rsidP="00F765A5">
      <w:pPr>
        <w:numPr>
          <w:ilvl w:val="0"/>
          <w:numId w:val="44"/>
        </w:numPr>
        <w:spacing w:after="0" w:line="240" w:lineRule="auto"/>
        <w:rPr>
          <w:rFonts w:ascii="Arial" w:eastAsia="Times New Roman" w:hAnsi="Arial" w:cs="Arial"/>
          <w:sz w:val="24"/>
          <w:szCs w:val="24"/>
          <w:lang w:val="en-US"/>
        </w:rPr>
      </w:pPr>
      <w:r w:rsidRPr="00F765A5">
        <w:rPr>
          <w:rFonts w:ascii="Arial" w:eastAsia="Times New Roman" w:hAnsi="Arial" w:cs="Arial"/>
          <w:sz w:val="24"/>
          <w:szCs w:val="24"/>
          <w:lang w:eastAsia="en-GB"/>
        </w:rPr>
        <w:t>If the pupil has a statement, the school should inform the Casework Team at Mynachdy.</w:t>
      </w:r>
    </w:p>
    <w:p w:rsidR="00F765A5" w:rsidRPr="00F765A5" w:rsidRDefault="00F765A5" w:rsidP="00F765A5">
      <w:pPr>
        <w:spacing w:after="0" w:line="240" w:lineRule="auto"/>
        <w:rPr>
          <w:rFonts w:ascii="Arial" w:eastAsia="Times New Roman" w:hAnsi="Arial" w:cs="Arial"/>
          <w:sz w:val="24"/>
          <w:szCs w:val="24"/>
          <w:lang w:val="en-US"/>
        </w:rPr>
      </w:pPr>
    </w:p>
    <w:p w:rsidR="00F765A5" w:rsidRPr="00F765A5" w:rsidRDefault="00F765A5" w:rsidP="00F765A5">
      <w:pPr>
        <w:numPr>
          <w:ilvl w:val="0"/>
          <w:numId w:val="44"/>
        </w:numPr>
        <w:spacing w:after="0" w:line="240" w:lineRule="auto"/>
        <w:rPr>
          <w:rFonts w:ascii="Arial" w:eastAsia="Times New Roman" w:hAnsi="Arial" w:cs="Arial"/>
          <w:sz w:val="24"/>
          <w:szCs w:val="24"/>
          <w:lang w:val="en-US"/>
        </w:rPr>
      </w:pPr>
      <w:r w:rsidRPr="00F765A5">
        <w:rPr>
          <w:rFonts w:ascii="Arial" w:eastAsia="Times New Roman" w:hAnsi="Arial" w:cs="Arial"/>
          <w:sz w:val="24"/>
          <w:szCs w:val="24"/>
          <w:lang w:val="en-US"/>
        </w:rPr>
        <w:t xml:space="preserve">For most families, moves and changes of school are planned events and information could be gathered regarding the proposed move or school transfer. It may be helpful in tracking children and young people and save time later, if the parent can be asked to complete a form to provide this information. </w:t>
      </w:r>
      <w:r w:rsidRPr="00F765A5">
        <w:rPr>
          <w:rFonts w:ascii="Arial" w:eastAsia="Times New Roman" w:hAnsi="Arial" w:cs="Arial"/>
          <w:b/>
          <w:bCs/>
          <w:iCs/>
          <w:sz w:val="24"/>
          <w:szCs w:val="24"/>
          <w:lang w:val="en-US"/>
        </w:rPr>
        <w:t>Appendix 3</w:t>
      </w:r>
      <w:r w:rsidRPr="00F765A5">
        <w:rPr>
          <w:rFonts w:ascii="Arial" w:eastAsia="Times New Roman" w:hAnsi="Arial" w:cs="Arial"/>
          <w:sz w:val="24"/>
          <w:szCs w:val="24"/>
          <w:lang w:val="en-US"/>
        </w:rPr>
        <w:t xml:space="preserve"> contains an example</w:t>
      </w:r>
      <w:r w:rsidRPr="00F765A5">
        <w:rPr>
          <w:rFonts w:ascii="Arial" w:eastAsia="Times New Roman" w:hAnsi="Arial" w:cs="Arial"/>
          <w:b/>
          <w:bCs/>
          <w:i/>
          <w:iCs/>
          <w:sz w:val="24"/>
          <w:szCs w:val="24"/>
          <w:lang w:val="en-US"/>
        </w:rPr>
        <w:t xml:space="preserve"> ‘</w:t>
      </w:r>
      <w:r w:rsidRPr="00F765A5">
        <w:rPr>
          <w:rFonts w:ascii="Arial" w:eastAsia="Times New Roman" w:hAnsi="Arial" w:cs="Arial"/>
          <w:bCs/>
          <w:iCs/>
          <w:sz w:val="24"/>
          <w:szCs w:val="24"/>
          <w:lang w:val="en-US"/>
        </w:rPr>
        <w:t>Leaving School Notification form’</w:t>
      </w:r>
      <w:r w:rsidRPr="00F765A5">
        <w:rPr>
          <w:rFonts w:ascii="Arial" w:eastAsia="Times New Roman" w:hAnsi="Arial" w:cs="Arial"/>
          <w:b/>
          <w:bCs/>
          <w:i/>
          <w:iCs/>
          <w:sz w:val="24"/>
          <w:szCs w:val="24"/>
          <w:lang w:val="en-US"/>
        </w:rPr>
        <w:t xml:space="preserve"> </w:t>
      </w:r>
      <w:r w:rsidRPr="00F765A5">
        <w:rPr>
          <w:rFonts w:ascii="Arial" w:eastAsia="Times New Roman" w:hAnsi="Arial" w:cs="Arial"/>
          <w:bCs/>
          <w:iCs/>
          <w:sz w:val="24"/>
          <w:szCs w:val="24"/>
          <w:lang w:val="en-US"/>
        </w:rPr>
        <w:t>that many schools have now adopted.</w:t>
      </w:r>
    </w:p>
    <w:p w:rsidR="00F765A5" w:rsidRPr="00F765A5" w:rsidRDefault="00F765A5" w:rsidP="00F765A5">
      <w:pPr>
        <w:spacing w:after="0" w:line="240" w:lineRule="auto"/>
        <w:rPr>
          <w:rFonts w:ascii="Arial" w:eastAsia="Times New Roman" w:hAnsi="Arial" w:cs="Arial"/>
          <w:sz w:val="24"/>
          <w:szCs w:val="24"/>
          <w:lang w:val="en-US"/>
        </w:rPr>
      </w:pPr>
    </w:p>
    <w:p w:rsidR="00F765A5" w:rsidRPr="005A6DF7" w:rsidRDefault="00F765A5" w:rsidP="00F765A5">
      <w:pPr>
        <w:numPr>
          <w:ilvl w:val="0"/>
          <w:numId w:val="44"/>
        </w:numPr>
        <w:spacing w:after="0" w:line="240" w:lineRule="auto"/>
        <w:rPr>
          <w:rFonts w:ascii="Arial" w:eastAsia="Times New Roman" w:hAnsi="Arial" w:cs="Arial"/>
          <w:sz w:val="24"/>
          <w:szCs w:val="24"/>
          <w:lang w:val="en-US"/>
        </w:rPr>
      </w:pPr>
      <w:r w:rsidRPr="00F765A5">
        <w:rPr>
          <w:rFonts w:ascii="Arial" w:eastAsia="Times New Roman" w:hAnsi="Arial" w:cs="Arial"/>
          <w:sz w:val="24"/>
          <w:szCs w:val="24"/>
          <w:lang w:val="en-US"/>
        </w:rPr>
        <w:t xml:space="preserve">Schools may find it helpful to include this form in their attendance policy and their admission pack for parents, make it available via their website, refer to it in the home-school agreement as well as reminding parents in school newsletters etc </w:t>
      </w:r>
    </w:p>
    <w:p w:rsidR="00F765A5" w:rsidRPr="00F765A5" w:rsidRDefault="00F765A5" w:rsidP="00F765A5">
      <w:pPr>
        <w:keepNext/>
        <w:numPr>
          <w:ilvl w:val="0"/>
          <w:numId w:val="46"/>
        </w:numPr>
        <w:spacing w:before="240" w:after="60" w:line="240" w:lineRule="auto"/>
        <w:ind w:left="0" w:firstLine="0"/>
        <w:outlineLvl w:val="2"/>
        <w:rPr>
          <w:rFonts w:ascii="Arial" w:eastAsia="Times New Roman" w:hAnsi="Arial" w:cs="Arial"/>
          <w:b/>
          <w:bCs/>
          <w:sz w:val="24"/>
          <w:szCs w:val="24"/>
          <w:lang w:eastAsia="en-GB"/>
        </w:rPr>
      </w:pPr>
      <w:bookmarkStart w:id="6" w:name="_Toc282687673"/>
      <w:r w:rsidRPr="00F765A5">
        <w:rPr>
          <w:rFonts w:ascii="Arial" w:eastAsia="Times New Roman" w:hAnsi="Arial" w:cs="Arial"/>
          <w:b/>
          <w:bCs/>
          <w:sz w:val="24"/>
          <w:szCs w:val="24"/>
          <w:lang w:eastAsia="en-GB"/>
        </w:rPr>
        <w:t>Elective Home Education</w:t>
      </w:r>
      <w:bookmarkEnd w:id="6"/>
    </w:p>
    <w:p w:rsidR="00F765A5" w:rsidRPr="00F765A5" w:rsidRDefault="00F765A5" w:rsidP="00F765A5">
      <w:pPr>
        <w:autoSpaceDE w:val="0"/>
        <w:autoSpaceDN w:val="0"/>
        <w:adjustRightInd w:val="0"/>
        <w:spacing w:after="0" w:line="240" w:lineRule="auto"/>
        <w:rPr>
          <w:rFonts w:ascii="Arial" w:eastAsia="Times New Roman" w:hAnsi="Arial" w:cs="Arial"/>
          <w:sz w:val="24"/>
          <w:szCs w:val="24"/>
          <w:lang w:val="en-US"/>
        </w:rPr>
      </w:pPr>
    </w:p>
    <w:p w:rsidR="00F765A5" w:rsidRPr="00F765A5" w:rsidRDefault="00F765A5" w:rsidP="00F765A5">
      <w:pPr>
        <w:spacing w:after="0" w:line="240" w:lineRule="auto"/>
        <w:rPr>
          <w:rFonts w:ascii="Arial" w:eastAsia="Times New Roman" w:hAnsi="Arial" w:cs="Arial"/>
          <w:i/>
          <w:sz w:val="24"/>
          <w:szCs w:val="24"/>
          <w:lang w:eastAsia="en-GB"/>
        </w:rPr>
      </w:pPr>
      <w:r w:rsidRPr="00F765A5">
        <w:rPr>
          <w:rFonts w:ascii="Arial" w:eastAsia="Times New Roman" w:hAnsi="Arial" w:cs="Arial"/>
          <w:sz w:val="24"/>
          <w:szCs w:val="24"/>
          <w:lang w:eastAsia="en-GB"/>
        </w:rPr>
        <w:t xml:space="preserve">When parents withdraw their child from school to educate at home and the child is of compulsory school age, the name of the child can only be deleted from the admissions register of the school where the parents inform the school in writing as provided by the </w:t>
      </w:r>
      <w:r w:rsidRPr="00F765A5">
        <w:rPr>
          <w:rFonts w:ascii="Arial" w:eastAsia="Times New Roman" w:hAnsi="Arial" w:cs="Arial"/>
          <w:i/>
          <w:sz w:val="24"/>
          <w:szCs w:val="24"/>
          <w:lang w:eastAsia="en-GB"/>
        </w:rPr>
        <w:t>Education (Pupil Registration) Regulations 1995 under Regulation 9(1)(c)</w:t>
      </w:r>
      <w:r w:rsidRPr="00F765A5">
        <w:rPr>
          <w:rFonts w:ascii="Arial" w:eastAsia="Times New Roman" w:hAnsi="Arial" w:cs="Arial"/>
          <w:sz w:val="24"/>
          <w:szCs w:val="24"/>
          <w:lang w:eastAsia="en-GB"/>
        </w:rPr>
        <w:t>:</w:t>
      </w:r>
      <w:r w:rsidRPr="00F765A5">
        <w:rPr>
          <w:rFonts w:ascii="Arial" w:eastAsia="Times New Roman" w:hAnsi="Arial" w:cs="Arial"/>
          <w:bCs/>
          <w:sz w:val="24"/>
          <w:szCs w:val="24"/>
          <w:lang w:eastAsia="en-GB"/>
        </w:rPr>
        <w:t xml:space="preserve">  “that he has ceased to attend the school and the proprietor has received written notification from the parent that the pupil is receiving education otherwise than at school”</w:t>
      </w:r>
      <w:r w:rsidRPr="00F765A5">
        <w:rPr>
          <w:rFonts w:ascii="Arial" w:eastAsia="Times New Roman" w:hAnsi="Arial" w:cs="Arial"/>
          <w:i/>
          <w:sz w:val="24"/>
          <w:szCs w:val="24"/>
          <w:lang w:eastAsia="en-GB"/>
        </w:rPr>
        <w:t>.</w:t>
      </w:r>
    </w:p>
    <w:p w:rsidR="00F765A5" w:rsidRPr="00F765A5" w:rsidRDefault="00F765A5" w:rsidP="00F765A5">
      <w:pPr>
        <w:spacing w:after="0" w:line="240" w:lineRule="auto"/>
        <w:rPr>
          <w:rFonts w:ascii="Arial" w:eastAsia="Times New Roman" w:hAnsi="Arial" w:cs="Arial"/>
          <w:i/>
          <w:sz w:val="24"/>
          <w:szCs w:val="24"/>
          <w:lang w:eastAsia="en-GB"/>
        </w:rPr>
      </w:pPr>
    </w:p>
    <w:p w:rsidR="00F765A5" w:rsidRPr="00F765A5" w:rsidRDefault="00F765A5" w:rsidP="00F765A5">
      <w:pPr>
        <w:numPr>
          <w:ilvl w:val="0"/>
          <w:numId w:val="46"/>
        </w:numPr>
        <w:spacing w:after="0" w:line="240" w:lineRule="auto"/>
        <w:rPr>
          <w:rFonts w:ascii="Arial" w:eastAsia="Times New Roman" w:hAnsi="Arial" w:cs="Arial"/>
          <w:sz w:val="24"/>
          <w:szCs w:val="24"/>
          <w:lang w:eastAsia="en-GB"/>
        </w:rPr>
      </w:pPr>
      <w:r w:rsidRPr="00F765A5">
        <w:rPr>
          <w:rFonts w:ascii="Arial" w:eastAsia="Times New Roman" w:hAnsi="Arial" w:cs="Arial"/>
          <w:sz w:val="24"/>
          <w:szCs w:val="24"/>
          <w:lang w:eastAsia="en-GB"/>
        </w:rPr>
        <w:t xml:space="preserve">It is then the duty of school to inform the Local Authority within the ten school days immediately following the date on which the pupil's name was so deleted. </w:t>
      </w:r>
    </w:p>
    <w:p w:rsidR="00F765A5" w:rsidRPr="00F765A5" w:rsidRDefault="00F765A5" w:rsidP="00F765A5">
      <w:pPr>
        <w:spacing w:after="0" w:line="240" w:lineRule="auto"/>
        <w:ind w:left="360"/>
        <w:rPr>
          <w:rFonts w:ascii="Arial" w:eastAsia="Times New Roman" w:hAnsi="Arial" w:cs="Arial"/>
          <w:sz w:val="24"/>
          <w:szCs w:val="24"/>
          <w:lang w:eastAsia="en-GB"/>
        </w:rPr>
      </w:pPr>
    </w:p>
    <w:p w:rsidR="00F765A5" w:rsidRPr="00F765A5" w:rsidRDefault="00F765A5" w:rsidP="00F765A5">
      <w:pPr>
        <w:numPr>
          <w:ilvl w:val="0"/>
          <w:numId w:val="46"/>
        </w:numPr>
        <w:spacing w:after="0" w:line="240" w:lineRule="auto"/>
        <w:rPr>
          <w:rFonts w:ascii="Arial" w:eastAsia="Times New Roman" w:hAnsi="Arial" w:cs="Arial"/>
          <w:sz w:val="24"/>
          <w:szCs w:val="24"/>
          <w:lang w:eastAsia="en-GB"/>
        </w:rPr>
      </w:pPr>
      <w:r w:rsidRPr="00F765A5">
        <w:rPr>
          <w:rFonts w:ascii="Arial" w:eastAsia="Times New Roman" w:hAnsi="Arial" w:cs="Arial"/>
          <w:sz w:val="24"/>
          <w:szCs w:val="24"/>
          <w:lang w:eastAsia="en-GB"/>
        </w:rPr>
        <w:t xml:space="preserve">The Elective Home Education Notification form </w:t>
      </w:r>
      <w:r w:rsidRPr="00F765A5">
        <w:rPr>
          <w:rFonts w:ascii="Arial" w:eastAsia="Times New Roman" w:hAnsi="Arial" w:cs="Arial"/>
          <w:b/>
          <w:sz w:val="24"/>
          <w:szCs w:val="24"/>
          <w:lang w:eastAsia="en-GB"/>
        </w:rPr>
        <w:t>(Appendix 4 )</w:t>
      </w:r>
      <w:r w:rsidRPr="00F765A5">
        <w:rPr>
          <w:rFonts w:ascii="Arial" w:eastAsia="Times New Roman" w:hAnsi="Arial" w:cs="Arial"/>
          <w:sz w:val="24"/>
          <w:szCs w:val="24"/>
          <w:lang w:eastAsia="en-GB"/>
        </w:rPr>
        <w:t xml:space="preserve"> should be completed, signed by the Headteacher and sent together with a copy of the parents letter to: </w:t>
      </w:r>
    </w:p>
    <w:p w:rsidR="00F765A5" w:rsidRPr="00F765A5" w:rsidRDefault="00F765A5" w:rsidP="00F765A5">
      <w:pPr>
        <w:spacing w:after="0" w:line="240" w:lineRule="auto"/>
        <w:rPr>
          <w:rFonts w:ascii="Arial" w:eastAsia="Times New Roman" w:hAnsi="Arial" w:cs="Arial"/>
          <w:sz w:val="24"/>
          <w:szCs w:val="24"/>
          <w:lang w:eastAsia="en-GB"/>
        </w:rPr>
      </w:pPr>
    </w:p>
    <w:p w:rsidR="00F765A5" w:rsidRPr="00F765A5" w:rsidRDefault="00F765A5" w:rsidP="00F765A5">
      <w:pPr>
        <w:spacing w:after="0" w:line="240" w:lineRule="auto"/>
        <w:ind w:left="720"/>
        <w:rPr>
          <w:rFonts w:ascii="Arial" w:eastAsia="Times New Roman" w:hAnsi="Arial" w:cs="Arial"/>
          <w:sz w:val="24"/>
          <w:szCs w:val="24"/>
          <w:lang w:eastAsia="en-GB"/>
        </w:rPr>
      </w:pPr>
      <w:r w:rsidRPr="00F765A5">
        <w:rPr>
          <w:rFonts w:ascii="Arial" w:eastAsia="Times New Roman" w:hAnsi="Arial" w:cs="Arial"/>
          <w:sz w:val="24"/>
          <w:szCs w:val="24"/>
          <w:lang w:eastAsia="en-GB"/>
        </w:rPr>
        <w:t>Admissions, Education Service, Cardiff Council, County Hall, Atlantic Wharf, Cardiff CF10 4UW</w:t>
      </w:r>
    </w:p>
    <w:p w:rsidR="00F765A5" w:rsidRPr="00F765A5" w:rsidRDefault="00F765A5" w:rsidP="00F765A5">
      <w:pPr>
        <w:spacing w:after="0" w:line="240" w:lineRule="auto"/>
        <w:rPr>
          <w:rFonts w:ascii="Arial" w:eastAsia="Times New Roman" w:hAnsi="Arial" w:cs="Arial"/>
          <w:sz w:val="24"/>
          <w:szCs w:val="24"/>
          <w:lang w:eastAsia="en-GB"/>
        </w:rPr>
      </w:pPr>
    </w:p>
    <w:p w:rsidR="00F765A5" w:rsidRPr="00F765A5" w:rsidRDefault="00F765A5" w:rsidP="00F765A5">
      <w:pPr>
        <w:numPr>
          <w:ilvl w:val="0"/>
          <w:numId w:val="46"/>
        </w:numPr>
        <w:spacing w:after="0" w:line="240" w:lineRule="auto"/>
        <w:rPr>
          <w:rFonts w:ascii="Arial" w:eastAsia="Times New Roman" w:hAnsi="Arial" w:cs="Arial"/>
          <w:sz w:val="24"/>
          <w:szCs w:val="24"/>
          <w:lang w:eastAsia="en-GB"/>
        </w:rPr>
      </w:pPr>
      <w:r w:rsidRPr="00F765A5">
        <w:rPr>
          <w:rFonts w:ascii="Arial" w:eastAsia="Times New Roman" w:hAnsi="Arial" w:cs="Arial"/>
          <w:sz w:val="24"/>
          <w:szCs w:val="24"/>
          <w:lang w:eastAsia="en-GB"/>
        </w:rPr>
        <w:t>If the parent informs the Local Authority in writing, they will then notify the school.</w:t>
      </w:r>
    </w:p>
    <w:p w:rsidR="00F765A5" w:rsidRPr="00F765A5" w:rsidRDefault="00F765A5" w:rsidP="00F765A5">
      <w:pPr>
        <w:spacing w:after="0" w:line="240" w:lineRule="auto"/>
        <w:rPr>
          <w:rFonts w:ascii="Arial" w:eastAsia="Times New Roman" w:hAnsi="Arial" w:cs="Arial"/>
          <w:sz w:val="24"/>
          <w:szCs w:val="24"/>
          <w:lang w:eastAsia="en-GB"/>
        </w:rPr>
      </w:pPr>
    </w:p>
    <w:p w:rsidR="00F765A5" w:rsidRPr="00F765A5" w:rsidRDefault="00F765A5" w:rsidP="00F765A5">
      <w:pPr>
        <w:numPr>
          <w:ilvl w:val="0"/>
          <w:numId w:val="46"/>
        </w:numPr>
        <w:spacing w:after="0" w:line="240" w:lineRule="auto"/>
        <w:rPr>
          <w:rFonts w:ascii="Arial" w:eastAsia="Times New Roman" w:hAnsi="Arial" w:cs="Arial"/>
          <w:sz w:val="24"/>
          <w:szCs w:val="24"/>
          <w:lang w:eastAsia="en-GB"/>
        </w:rPr>
      </w:pPr>
      <w:r w:rsidRPr="00F765A5">
        <w:rPr>
          <w:rFonts w:ascii="Arial" w:eastAsia="Times New Roman" w:hAnsi="Arial" w:cs="Arial"/>
          <w:sz w:val="24"/>
          <w:szCs w:val="24"/>
          <w:lang w:eastAsia="en-GB"/>
        </w:rPr>
        <w:t>The child’s name should then be removed from the school roll. The leaving reason needs to be recorded in SIMS as EH – Educated at home (please do not use EO). It would be helpful if schools can add  that ‘Notification sent to Admissions’</w:t>
      </w:r>
    </w:p>
    <w:p w:rsidR="00F765A5" w:rsidRPr="00F765A5" w:rsidRDefault="00F765A5" w:rsidP="00F765A5">
      <w:pPr>
        <w:spacing w:after="0" w:line="240" w:lineRule="auto"/>
        <w:rPr>
          <w:rFonts w:ascii="Arial" w:eastAsia="Times New Roman" w:hAnsi="Arial" w:cs="Arial"/>
          <w:sz w:val="24"/>
          <w:szCs w:val="24"/>
          <w:lang w:eastAsia="en-GB"/>
        </w:rPr>
      </w:pPr>
    </w:p>
    <w:p w:rsidR="00F765A5" w:rsidRPr="00F765A5" w:rsidRDefault="00F765A5" w:rsidP="00F765A5">
      <w:pPr>
        <w:numPr>
          <w:ilvl w:val="0"/>
          <w:numId w:val="46"/>
        </w:numPr>
        <w:spacing w:after="0" w:line="240" w:lineRule="auto"/>
        <w:rPr>
          <w:rFonts w:ascii="Arial" w:eastAsia="Times New Roman" w:hAnsi="Arial" w:cs="Arial"/>
          <w:sz w:val="24"/>
          <w:szCs w:val="24"/>
          <w:lang w:eastAsia="en-GB"/>
        </w:rPr>
      </w:pPr>
      <w:r w:rsidRPr="00F765A5">
        <w:rPr>
          <w:rFonts w:ascii="Arial" w:eastAsia="Times New Roman" w:hAnsi="Arial" w:cs="Arial"/>
          <w:sz w:val="24"/>
          <w:szCs w:val="24"/>
          <w:lang w:eastAsia="en-GB"/>
        </w:rPr>
        <w:t xml:space="preserve"> A CTF should be created with MMMMMMM as the destination code</w:t>
      </w:r>
      <w:r w:rsidRPr="00F765A5">
        <w:rPr>
          <w:rFonts w:ascii="Arial" w:eastAsia="Times New Roman" w:hAnsi="Arial" w:cs="Arial"/>
          <w:sz w:val="24"/>
          <w:szCs w:val="24"/>
          <w:lang w:val="en-US"/>
        </w:rPr>
        <w:t xml:space="preserve"> and uploaded onto the s2s website. This enables the CTF to be stored securely and to be available if the child or young person returns to a maintained school.</w:t>
      </w:r>
      <w:r w:rsidRPr="00F765A5">
        <w:rPr>
          <w:rFonts w:ascii="Arial" w:eastAsia="Times New Roman" w:hAnsi="Arial" w:cs="Arial"/>
          <w:sz w:val="24"/>
          <w:szCs w:val="24"/>
          <w:lang w:eastAsia="en-GB"/>
        </w:rPr>
        <w:t xml:space="preserve">  This will ensure more efficient central tracking of pupil movement.</w:t>
      </w:r>
    </w:p>
    <w:p w:rsidR="00F765A5" w:rsidRPr="00F765A5" w:rsidRDefault="00F765A5" w:rsidP="00F765A5">
      <w:pPr>
        <w:spacing w:after="0" w:line="240" w:lineRule="auto"/>
        <w:rPr>
          <w:rFonts w:ascii="Arial" w:eastAsia="Times New Roman" w:hAnsi="Arial" w:cs="Arial"/>
          <w:sz w:val="24"/>
          <w:szCs w:val="24"/>
          <w:lang w:eastAsia="en-GB"/>
        </w:rPr>
      </w:pPr>
    </w:p>
    <w:p w:rsidR="00F1045A" w:rsidRDefault="00F765A5" w:rsidP="00F1045A">
      <w:pPr>
        <w:spacing w:after="0" w:line="240" w:lineRule="auto"/>
        <w:rPr>
          <w:rFonts w:ascii="Arial" w:eastAsia="Times New Roman" w:hAnsi="Arial" w:cs="Arial"/>
          <w:sz w:val="24"/>
          <w:szCs w:val="24"/>
          <w:lang w:eastAsia="en-GB"/>
        </w:rPr>
      </w:pPr>
      <w:r w:rsidRPr="00F765A5">
        <w:rPr>
          <w:rFonts w:ascii="Arial" w:eastAsia="Times New Roman" w:hAnsi="Arial" w:cs="Arial"/>
          <w:sz w:val="24"/>
          <w:szCs w:val="24"/>
          <w:lang w:eastAsia="en-GB"/>
        </w:rPr>
        <w:t>The Welfare Service will be monitoring destination information on a monthly basis and will refer back to schools where information is insufficient and requires further follow up.</w:t>
      </w:r>
    </w:p>
    <w:p w:rsidR="00356DC5" w:rsidRDefault="00356DC5" w:rsidP="00F1045A">
      <w:pPr>
        <w:spacing w:after="0" w:line="240" w:lineRule="auto"/>
        <w:jc w:val="right"/>
        <w:rPr>
          <w:rFonts w:ascii="Arial" w:eastAsia="Times New Roman" w:hAnsi="Arial" w:cs="Arial"/>
          <w:b/>
          <w:i/>
          <w:sz w:val="24"/>
          <w:szCs w:val="24"/>
          <w:lang w:val="en-US"/>
        </w:rPr>
      </w:pPr>
    </w:p>
    <w:p w:rsidR="00356DC5" w:rsidRDefault="00356DC5" w:rsidP="00F1045A">
      <w:pPr>
        <w:spacing w:after="0" w:line="240" w:lineRule="auto"/>
        <w:jc w:val="right"/>
        <w:rPr>
          <w:rFonts w:ascii="Arial" w:eastAsia="Times New Roman" w:hAnsi="Arial" w:cs="Arial"/>
          <w:b/>
          <w:i/>
          <w:sz w:val="24"/>
          <w:szCs w:val="24"/>
          <w:lang w:val="en-US"/>
        </w:rPr>
      </w:pPr>
    </w:p>
    <w:p w:rsidR="00356DC5" w:rsidRDefault="00356DC5" w:rsidP="00F1045A">
      <w:pPr>
        <w:spacing w:after="0" w:line="240" w:lineRule="auto"/>
        <w:jc w:val="right"/>
        <w:rPr>
          <w:rFonts w:ascii="Arial" w:eastAsia="Times New Roman" w:hAnsi="Arial" w:cs="Arial"/>
          <w:b/>
          <w:i/>
          <w:sz w:val="24"/>
          <w:szCs w:val="24"/>
          <w:lang w:val="en-US"/>
        </w:rPr>
      </w:pPr>
    </w:p>
    <w:p w:rsidR="00F765A5" w:rsidRPr="00F1045A" w:rsidRDefault="00F765A5" w:rsidP="00F1045A">
      <w:pPr>
        <w:spacing w:after="0" w:line="240" w:lineRule="auto"/>
        <w:jc w:val="right"/>
        <w:rPr>
          <w:rFonts w:ascii="Arial" w:eastAsia="Times New Roman" w:hAnsi="Arial" w:cs="Arial"/>
          <w:sz w:val="24"/>
          <w:szCs w:val="24"/>
          <w:lang w:eastAsia="en-GB"/>
        </w:rPr>
      </w:pPr>
      <w:r w:rsidRPr="00F765A5">
        <w:rPr>
          <w:rFonts w:ascii="Arial" w:eastAsia="Times New Roman" w:hAnsi="Arial" w:cs="Arial"/>
          <w:b/>
          <w:i/>
          <w:sz w:val="24"/>
          <w:szCs w:val="24"/>
          <w:lang w:val="en-US"/>
        </w:rPr>
        <w:lastRenderedPageBreak/>
        <w:t>Appendix 1</w:t>
      </w:r>
    </w:p>
    <w:p w:rsidR="00F765A5" w:rsidRPr="00F765A5" w:rsidRDefault="00F765A5" w:rsidP="00F765A5">
      <w:pPr>
        <w:autoSpaceDE w:val="0"/>
        <w:autoSpaceDN w:val="0"/>
        <w:adjustRightInd w:val="0"/>
        <w:spacing w:after="0" w:line="240" w:lineRule="auto"/>
        <w:rPr>
          <w:rFonts w:ascii="Arial" w:eastAsia="Times New Roman" w:hAnsi="Arial" w:cs="Arial"/>
          <w:sz w:val="24"/>
          <w:szCs w:val="24"/>
          <w:lang w:val="en-US"/>
        </w:rPr>
      </w:pPr>
    </w:p>
    <w:tbl>
      <w:tblPr>
        <w:tblW w:w="99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0"/>
        <w:gridCol w:w="1443"/>
      </w:tblGrid>
      <w:tr w:rsidR="00F765A5" w:rsidRPr="00F765A5" w:rsidTr="00946AAF">
        <w:trPr>
          <w:trHeight w:val="891"/>
        </w:trPr>
        <w:tc>
          <w:tcPr>
            <w:tcW w:w="8460" w:type="dxa"/>
          </w:tcPr>
          <w:p w:rsidR="00F765A5" w:rsidRPr="00F765A5" w:rsidRDefault="00F765A5" w:rsidP="00F765A5">
            <w:pPr>
              <w:tabs>
                <w:tab w:val="center" w:pos="4320"/>
                <w:tab w:val="right" w:pos="8640"/>
              </w:tabs>
              <w:spacing w:before="240" w:after="0" w:line="240" w:lineRule="auto"/>
              <w:jc w:val="center"/>
              <w:rPr>
                <w:rFonts w:ascii="Arial" w:eastAsia="Times New Roman" w:hAnsi="Arial" w:cs="Arial"/>
                <w:b/>
              </w:rPr>
            </w:pPr>
            <w:r w:rsidRPr="00F765A5">
              <w:rPr>
                <w:rFonts w:ascii="Arial" w:eastAsia="Times New Roman" w:hAnsi="Arial" w:cs="Arial"/>
                <w:b/>
              </w:rPr>
              <w:t>Children and Young People Missing from Education Checklist</w:t>
            </w:r>
          </w:p>
          <w:p w:rsidR="00F765A5" w:rsidRPr="00F765A5" w:rsidRDefault="00F765A5" w:rsidP="00F765A5">
            <w:pPr>
              <w:spacing w:after="0" w:line="240" w:lineRule="auto"/>
              <w:jc w:val="center"/>
              <w:rPr>
                <w:rFonts w:ascii="Arial" w:eastAsia="Times New Roman" w:hAnsi="Arial" w:cs="Arial"/>
                <w:lang w:eastAsia="en-GB"/>
              </w:rPr>
            </w:pPr>
            <w:r w:rsidRPr="00F765A5">
              <w:rPr>
                <w:rFonts w:ascii="Arial" w:eastAsia="Times New Roman" w:hAnsi="Arial" w:cs="Arial"/>
                <w:lang w:eastAsia="en-GB"/>
              </w:rPr>
              <w:t>Actions to be taken by</w:t>
            </w:r>
            <w:r w:rsidRPr="00F765A5">
              <w:rPr>
                <w:rFonts w:ascii="Arial" w:eastAsia="Times New Roman" w:hAnsi="Arial" w:cs="Arial"/>
                <w:b/>
                <w:lang w:eastAsia="en-GB"/>
              </w:rPr>
              <w:t xml:space="preserve"> School Attendance Officer</w:t>
            </w:r>
            <w:r w:rsidRPr="00F765A5">
              <w:rPr>
                <w:rFonts w:ascii="Arial" w:eastAsia="Times New Roman" w:hAnsi="Arial" w:cs="Arial"/>
                <w:lang w:eastAsia="en-GB"/>
              </w:rPr>
              <w:t xml:space="preserve"> to locate the child/young person</w:t>
            </w:r>
          </w:p>
          <w:p w:rsidR="00F765A5" w:rsidRPr="00F765A5" w:rsidRDefault="00F765A5" w:rsidP="00F765A5">
            <w:pPr>
              <w:spacing w:after="0" w:line="240" w:lineRule="auto"/>
              <w:jc w:val="center"/>
              <w:rPr>
                <w:rFonts w:ascii="Arial" w:eastAsia="Times New Roman" w:hAnsi="Arial" w:cs="Arial"/>
                <w:lang w:eastAsia="en-GB"/>
              </w:rPr>
            </w:pPr>
          </w:p>
        </w:tc>
        <w:tc>
          <w:tcPr>
            <w:tcW w:w="1443" w:type="dxa"/>
          </w:tcPr>
          <w:p w:rsidR="00F765A5" w:rsidRPr="00F765A5" w:rsidRDefault="00F765A5" w:rsidP="00F765A5">
            <w:pPr>
              <w:spacing w:after="0" w:line="240" w:lineRule="auto"/>
              <w:rPr>
                <w:rFonts w:ascii="Arial" w:eastAsia="Times New Roman" w:hAnsi="Arial" w:cs="Arial"/>
                <w:lang w:eastAsia="en-GB"/>
              </w:rPr>
            </w:pPr>
          </w:p>
          <w:p w:rsidR="00F765A5" w:rsidRPr="00F765A5" w:rsidRDefault="00F765A5" w:rsidP="00F765A5">
            <w:pPr>
              <w:spacing w:after="0" w:line="240" w:lineRule="auto"/>
              <w:jc w:val="center"/>
              <w:rPr>
                <w:rFonts w:ascii="Arial" w:eastAsia="Times New Roman" w:hAnsi="Arial" w:cs="Arial"/>
                <w:lang w:eastAsia="en-GB"/>
              </w:rPr>
            </w:pPr>
          </w:p>
          <w:p w:rsidR="00F765A5" w:rsidRPr="00F765A5" w:rsidRDefault="00F765A5" w:rsidP="00F765A5">
            <w:pPr>
              <w:spacing w:after="0" w:line="240" w:lineRule="auto"/>
              <w:jc w:val="center"/>
              <w:rPr>
                <w:rFonts w:ascii="Arial" w:eastAsia="Times New Roman" w:hAnsi="Arial" w:cs="Arial"/>
                <w:lang w:eastAsia="en-GB"/>
              </w:rPr>
            </w:pPr>
            <w:r w:rsidRPr="00F765A5">
              <w:rPr>
                <w:rFonts w:ascii="Arial" w:eastAsia="Times New Roman" w:hAnsi="Arial" w:cs="Arial"/>
                <w:b/>
                <w:lang w:eastAsia="en-GB"/>
              </w:rPr>
              <w:t>School logo</w:t>
            </w:r>
          </w:p>
        </w:tc>
      </w:tr>
    </w:tbl>
    <w:p w:rsidR="00F765A5" w:rsidRPr="00F765A5" w:rsidRDefault="00F765A5" w:rsidP="00F765A5">
      <w:pPr>
        <w:spacing w:after="0" w:line="240" w:lineRule="auto"/>
        <w:rPr>
          <w:rFonts w:ascii="Arial" w:eastAsia="Times New Roman" w:hAnsi="Arial" w:cs="Arial"/>
          <w:b/>
          <w:i/>
          <w:lang w:eastAsia="en-GB"/>
        </w:rPr>
      </w:pPr>
      <w:r w:rsidRPr="00F765A5">
        <w:rPr>
          <w:rFonts w:ascii="Arial" w:eastAsia="Times New Roman" w:hAnsi="Arial" w:cs="Arial"/>
          <w:b/>
          <w:i/>
          <w:lang w:eastAsia="en-GB"/>
        </w:rPr>
        <w:t>If the school has any Child Protection concerns, the matter must be immediately referred to Social Services and the police.</w:t>
      </w:r>
    </w:p>
    <w:p w:rsidR="00F765A5" w:rsidRPr="00F765A5" w:rsidRDefault="00F765A5" w:rsidP="00F765A5">
      <w:pPr>
        <w:spacing w:after="0" w:line="240" w:lineRule="auto"/>
        <w:rPr>
          <w:rFonts w:ascii="Arial" w:eastAsia="Times New Roman" w:hAnsi="Arial" w:cs="Arial"/>
          <w:b/>
          <w:i/>
          <w:lang w:eastAsia="en-GB"/>
        </w:rPr>
      </w:pPr>
    </w:p>
    <w:p w:rsidR="00F765A5" w:rsidRPr="00F765A5" w:rsidRDefault="00F765A5" w:rsidP="00F765A5">
      <w:pPr>
        <w:spacing w:after="0" w:line="240" w:lineRule="auto"/>
        <w:rPr>
          <w:rFonts w:ascii="Arial" w:eastAsia="Times New Roman" w:hAnsi="Arial" w:cs="Arial"/>
          <w:b/>
          <w:i/>
          <w:lang w:eastAsia="en-GB"/>
        </w:rPr>
      </w:pPr>
      <w:r w:rsidRPr="00F765A5">
        <w:rPr>
          <w:rFonts w:ascii="Arial" w:eastAsia="Times New Roman" w:hAnsi="Arial" w:cs="Arial"/>
          <w:b/>
          <w:i/>
          <w:lang w:eastAsia="en-GB"/>
        </w:rPr>
        <w:t>You must still proceed with the referral to the Education Welfare Officer, even if a child protection referral has been made.</w:t>
      </w:r>
    </w:p>
    <w:p w:rsidR="00F765A5" w:rsidRPr="00F765A5" w:rsidRDefault="00F765A5" w:rsidP="00F765A5">
      <w:pPr>
        <w:spacing w:after="0" w:line="240" w:lineRule="auto"/>
        <w:rPr>
          <w:rFonts w:ascii="Arial" w:eastAsia="Times New Roman" w:hAnsi="Arial" w:cs="Arial"/>
          <w:lang w:eastAsia="en-GB"/>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0"/>
        <w:gridCol w:w="1080"/>
        <w:gridCol w:w="1620"/>
        <w:gridCol w:w="1080"/>
      </w:tblGrid>
      <w:tr w:rsidR="00F765A5" w:rsidRPr="00F765A5" w:rsidTr="00946AAF">
        <w:tc>
          <w:tcPr>
            <w:tcW w:w="6120" w:type="dxa"/>
            <w:shd w:val="clear" w:color="auto" w:fill="D9D9D9"/>
          </w:tcPr>
          <w:p w:rsidR="00F765A5" w:rsidRPr="00F765A5" w:rsidRDefault="00F765A5" w:rsidP="00F765A5">
            <w:pPr>
              <w:spacing w:after="0" w:line="240" w:lineRule="auto"/>
              <w:rPr>
                <w:rFonts w:ascii="Arial" w:eastAsia="Times New Roman" w:hAnsi="Arial" w:cs="Arial"/>
                <w:b/>
                <w:lang w:eastAsia="en-GB"/>
              </w:rPr>
            </w:pPr>
            <w:r w:rsidRPr="00F765A5">
              <w:rPr>
                <w:rFonts w:ascii="Arial" w:eastAsia="Times New Roman" w:hAnsi="Arial" w:cs="Arial"/>
                <w:b/>
                <w:lang w:eastAsia="en-GB"/>
              </w:rPr>
              <w:t>Name:</w:t>
            </w:r>
          </w:p>
          <w:p w:rsidR="00F765A5" w:rsidRPr="00F765A5" w:rsidRDefault="00F765A5" w:rsidP="00F765A5">
            <w:pPr>
              <w:spacing w:after="0" w:line="240" w:lineRule="auto"/>
              <w:rPr>
                <w:rFonts w:ascii="Arial" w:eastAsia="Times New Roman" w:hAnsi="Arial" w:cs="Arial"/>
                <w:b/>
                <w:lang w:eastAsia="en-GB"/>
              </w:rPr>
            </w:pPr>
          </w:p>
        </w:tc>
        <w:tc>
          <w:tcPr>
            <w:tcW w:w="1080" w:type="dxa"/>
            <w:shd w:val="clear" w:color="auto" w:fill="D9D9D9"/>
          </w:tcPr>
          <w:p w:rsidR="00F765A5" w:rsidRPr="00F765A5" w:rsidRDefault="00F765A5" w:rsidP="00F765A5">
            <w:pPr>
              <w:spacing w:after="0" w:line="240" w:lineRule="auto"/>
              <w:rPr>
                <w:rFonts w:ascii="Arial" w:eastAsia="Times New Roman" w:hAnsi="Arial" w:cs="Arial"/>
                <w:b/>
                <w:lang w:eastAsia="en-GB"/>
              </w:rPr>
            </w:pPr>
            <w:r w:rsidRPr="00F765A5">
              <w:rPr>
                <w:rFonts w:ascii="Arial" w:eastAsia="Times New Roman" w:hAnsi="Arial" w:cs="Arial"/>
                <w:b/>
                <w:lang w:eastAsia="en-GB"/>
              </w:rPr>
              <w:t>M/F</w:t>
            </w:r>
          </w:p>
        </w:tc>
        <w:tc>
          <w:tcPr>
            <w:tcW w:w="1620" w:type="dxa"/>
            <w:shd w:val="clear" w:color="auto" w:fill="D9D9D9"/>
          </w:tcPr>
          <w:p w:rsidR="00F765A5" w:rsidRPr="00F765A5" w:rsidRDefault="00F765A5" w:rsidP="00F765A5">
            <w:pPr>
              <w:spacing w:after="0" w:line="240" w:lineRule="auto"/>
              <w:rPr>
                <w:rFonts w:ascii="Arial" w:eastAsia="Times New Roman" w:hAnsi="Arial" w:cs="Arial"/>
                <w:b/>
                <w:lang w:eastAsia="en-GB"/>
              </w:rPr>
            </w:pPr>
            <w:r w:rsidRPr="00F765A5">
              <w:rPr>
                <w:rFonts w:ascii="Arial" w:eastAsia="Times New Roman" w:hAnsi="Arial" w:cs="Arial"/>
                <w:b/>
                <w:lang w:eastAsia="en-GB"/>
              </w:rPr>
              <w:t>Date of Birth</w:t>
            </w:r>
          </w:p>
        </w:tc>
        <w:tc>
          <w:tcPr>
            <w:tcW w:w="1080" w:type="dxa"/>
            <w:shd w:val="clear" w:color="auto" w:fill="D9D9D9"/>
          </w:tcPr>
          <w:p w:rsidR="00F765A5" w:rsidRPr="00F765A5" w:rsidRDefault="00F765A5" w:rsidP="00F765A5">
            <w:pPr>
              <w:spacing w:after="0" w:line="240" w:lineRule="auto"/>
              <w:rPr>
                <w:rFonts w:ascii="Arial" w:eastAsia="Times New Roman" w:hAnsi="Arial" w:cs="Arial"/>
                <w:b/>
                <w:lang w:eastAsia="en-GB"/>
              </w:rPr>
            </w:pPr>
            <w:r w:rsidRPr="00F765A5">
              <w:rPr>
                <w:rFonts w:ascii="Arial" w:eastAsia="Times New Roman" w:hAnsi="Arial" w:cs="Arial"/>
                <w:b/>
                <w:lang w:eastAsia="en-GB"/>
              </w:rPr>
              <w:t>NCY</w:t>
            </w:r>
          </w:p>
        </w:tc>
      </w:tr>
      <w:tr w:rsidR="00F765A5" w:rsidRPr="00F765A5" w:rsidTr="00946AAF">
        <w:tc>
          <w:tcPr>
            <w:tcW w:w="6120" w:type="dxa"/>
          </w:tcPr>
          <w:p w:rsidR="00F765A5" w:rsidRPr="00F765A5" w:rsidRDefault="00F765A5" w:rsidP="00F765A5">
            <w:pPr>
              <w:spacing w:after="0" w:line="240" w:lineRule="auto"/>
              <w:rPr>
                <w:rFonts w:ascii="Arial" w:eastAsia="Times New Roman" w:hAnsi="Arial" w:cs="Arial"/>
                <w:lang w:eastAsia="en-GB"/>
              </w:rPr>
            </w:pPr>
          </w:p>
        </w:tc>
        <w:tc>
          <w:tcPr>
            <w:tcW w:w="1080" w:type="dxa"/>
          </w:tcPr>
          <w:p w:rsidR="00F765A5" w:rsidRPr="00F765A5" w:rsidRDefault="00F765A5" w:rsidP="00F765A5">
            <w:pPr>
              <w:spacing w:after="0" w:line="240" w:lineRule="auto"/>
              <w:rPr>
                <w:rFonts w:ascii="Arial" w:eastAsia="Times New Roman" w:hAnsi="Arial" w:cs="Arial"/>
                <w:lang w:eastAsia="en-GB"/>
              </w:rPr>
            </w:pPr>
          </w:p>
        </w:tc>
        <w:tc>
          <w:tcPr>
            <w:tcW w:w="1620" w:type="dxa"/>
          </w:tcPr>
          <w:p w:rsidR="00F765A5" w:rsidRPr="00F765A5" w:rsidRDefault="00F765A5" w:rsidP="00F765A5">
            <w:pPr>
              <w:spacing w:after="0" w:line="240" w:lineRule="auto"/>
              <w:rPr>
                <w:rFonts w:ascii="Arial" w:eastAsia="Times New Roman" w:hAnsi="Arial" w:cs="Arial"/>
                <w:lang w:eastAsia="en-GB"/>
              </w:rPr>
            </w:pPr>
          </w:p>
        </w:tc>
        <w:tc>
          <w:tcPr>
            <w:tcW w:w="1080" w:type="dxa"/>
          </w:tcPr>
          <w:p w:rsidR="00F765A5" w:rsidRPr="00F765A5" w:rsidRDefault="00F765A5" w:rsidP="00F765A5">
            <w:pPr>
              <w:spacing w:after="0" w:line="240" w:lineRule="auto"/>
              <w:rPr>
                <w:rFonts w:ascii="Arial" w:eastAsia="Times New Roman" w:hAnsi="Arial" w:cs="Arial"/>
                <w:lang w:eastAsia="en-GB"/>
              </w:rPr>
            </w:pPr>
          </w:p>
        </w:tc>
      </w:tr>
      <w:tr w:rsidR="00F765A5" w:rsidRPr="00F765A5" w:rsidTr="00946AAF">
        <w:tc>
          <w:tcPr>
            <w:tcW w:w="6120" w:type="dxa"/>
          </w:tcPr>
          <w:p w:rsidR="00F765A5" w:rsidRPr="00F765A5" w:rsidRDefault="00F765A5" w:rsidP="00F765A5">
            <w:pPr>
              <w:spacing w:after="0" w:line="240" w:lineRule="auto"/>
              <w:rPr>
                <w:rFonts w:ascii="Arial" w:eastAsia="Times New Roman" w:hAnsi="Arial" w:cs="Arial"/>
                <w:lang w:eastAsia="en-GB"/>
              </w:rPr>
            </w:pPr>
          </w:p>
        </w:tc>
        <w:tc>
          <w:tcPr>
            <w:tcW w:w="1080" w:type="dxa"/>
          </w:tcPr>
          <w:p w:rsidR="00F765A5" w:rsidRPr="00F765A5" w:rsidRDefault="00F765A5" w:rsidP="00F765A5">
            <w:pPr>
              <w:spacing w:after="0" w:line="240" w:lineRule="auto"/>
              <w:rPr>
                <w:rFonts w:ascii="Arial" w:eastAsia="Times New Roman" w:hAnsi="Arial" w:cs="Arial"/>
                <w:lang w:eastAsia="en-GB"/>
              </w:rPr>
            </w:pPr>
          </w:p>
        </w:tc>
        <w:tc>
          <w:tcPr>
            <w:tcW w:w="1620" w:type="dxa"/>
          </w:tcPr>
          <w:p w:rsidR="00F765A5" w:rsidRPr="00F765A5" w:rsidRDefault="00F765A5" w:rsidP="00F765A5">
            <w:pPr>
              <w:spacing w:after="0" w:line="240" w:lineRule="auto"/>
              <w:rPr>
                <w:rFonts w:ascii="Arial" w:eastAsia="Times New Roman" w:hAnsi="Arial" w:cs="Arial"/>
                <w:lang w:eastAsia="en-GB"/>
              </w:rPr>
            </w:pPr>
          </w:p>
        </w:tc>
        <w:tc>
          <w:tcPr>
            <w:tcW w:w="1080" w:type="dxa"/>
          </w:tcPr>
          <w:p w:rsidR="00F765A5" w:rsidRPr="00F765A5" w:rsidRDefault="00F765A5" w:rsidP="00F765A5">
            <w:pPr>
              <w:spacing w:after="0" w:line="240" w:lineRule="auto"/>
              <w:rPr>
                <w:rFonts w:ascii="Arial" w:eastAsia="Times New Roman" w:hAnsi="Arial" w:cs="Arial"/>
                <w:lang w:eastAsia="en-GB"/>
              </w:rPr>
            </w:pPr>
          </w:p>
        </w:tc>
      </w:tr>
      <w:tr w:rsidR="00F765A5" w:rsidRPr="00F765A5" w:rsidTr="00946AAF">
        <w:tc>
          <w:tcPr>
            <w:tcW w:w="6120" w:type="dxa"/>
          </w:tcPr>
          <w:p w:rsidR="00F765A5" w:rsidRPr="00F765A5" w:rsidRDefault="00F765A5" w:rsidP="00F765A5">
            <w:pPr>
              <w:spacing w:after="0" w:line="240" w:lineRule="auto"/>
              <w:rPr>
                <w:rFonts w:ascii="Arial" w:eastAsia="Times New Roman" w:hAnsi="Arial" w:cs="Arial"/>
                <w:lang w:eastAsia="en-GB"/>
              </w:rPr>
            </w:pPr>
          </w:p>
        </w:tc>
        <w:tc>
          <w:tcPr>
            <w:tcW w:w="1080" w:type="dxa"/>
          </w:tcPr>
          <w:p w:rsidR="00F765A5" w:rsidRPr="00F765A5" w:rsidRDefault="00F765A5" w:rsidP="00F765A5">
            <w:pPr>
              <w:spacing w:after="0" w:line="240" w:lineRule="auto"/>
              <w:rPr>
                <w:rFonts w:ascii="Arial" w:eastAsia="Times New Roman" w:hAnsi="Arial" w:cs="Arial"/>
                <w:lang w:eastAsia="en-GB"/>
              </w:rPr>
            </w:pPr>
          </w:p>
        </w:tc>
        <w:tc>
          <w:tcPr>
            <w:tcW w:w="1620" w:type="dxa"/>
          </w:tcPr>
          <w:p w:rsidR="00F765A5" w:rsidRPr="00F765A5" w:rsidRDefault="00F765A5" w:rsidP="00F765A5">
            <w:pPr>
              <w:spacing w:after="0" w:line="240" w:lineRule="auto"/>
              <w:rPr>
                <w:rFonts w:ascii="Arial" w:eastAsia="Times New Roman" w:hAnsi="Arial" w:cs="Arial"/>
                <w:lang w:eastAsia="en-GB"/>
              </w:rPr>
            </w:pPr>
          </w:p>
        </w:tc>
        <w:tc>
          <w:tcPr>
            <w:tcW w:w="1080" w:type="dxa"/>
          </w:tcPr>
          <w:p w:rsidR="00F765A5" w:rsidRPr="00F765A5" w:rsidRDefault="00F765A5" w:rsidP="00F765A5">
            <w:pPr>
              <w:spacing w:after="0" w:line="240" w:lineRule="auto"/>
              <w:rPr>
                <w:rFonts w:ascii="Arial" w:eastAsia="Times New Roman" w:hAnsi="Arial" w:cs="Arial"/>
                <w:lang w:eastAsia="en-GB"/>
              </w:rPr>
            </w:pPr>
          </w:p>
        </w:tc>
      </w:tr>
      <w:tr w:rsidR="00F765A5" w:rsidRPr="00F765A5" w:rsidTr="00946AAF">
        <w:tc>
          <w:tcPr>
            <w:tcW w:w="9900" w:type="dxa"/>
            <w:gridSpan w:val="4"/>
          </w:tcPr>
          <w:p w:rsidR="00F765A5" w:rsidRPr="00F765A5" w:rsidRDefault="00F765A5" w:rsidP="00F765A5">
            <w:pPr>
              <w:spacing w:after="0" w:line="240" w:lineRule="auto"/>
              <w:rPr>
                <w:rFonts w:ascii="Arial" w:eastAsia="Times New Roman" w:hAnsi="Arial" w:cs="Arial"/>
                <w:lang w:eastAsia="en-GB"/>
              </w:rPr>
            </w:pPr>
            <w:r w:rsidRPr="00F765A5">
              <w:rPr>
                <w:rFonts w:ascii="Arial" w:eastAsia="Times New Roman" w:hAnsi="Arial" w:cs="Arial"/>
                <w:b/>
                <w:lang w:eastAsia="en-GB"/>
              </w:rPr>
              <w:t xml:space="preserve">Name of Parents/primary carer: </w:t>
            </w:r>
          </w:p>
        </w:tc>
      </w:tr>
      <w:tr w:rsidR="00F765A5" w:rsidRPr="00F765A5" w:rsidTr="00946AAF">
        <w:tc>
          <w:tcPr>
            <w:tcW w:w="7200" w:type="dxa"/>
            <w:gridSpan w:val="2"/>
          </w:tcPr>
          <w:p w:rsidR="00F765A5" w:rsidRPr="00F765A5" w:rsidRDefault="00F765A5" w:rsidP="00F765A5">
            <w:pPr>
              <w:spacing w:after="0" w:line="240" w:lineRule="auto"/>
              <w:rPr>
                <w:rFonts w:ascii="Arial" w:eastAsia="Times New Roman" w:hAnsi="Arial" w:cs="Arial"/>
                <w:b/>
                <w:lang w:eastAsia="en-GB"/>
              </w:rPr>
            </w:pPr>
            <w:r w:rsidRPr="00F765A5">
              <w:rPr>
                <w:rFonts w:ascii="Arial" w:eastAsia="Times New Roman" w:hAnsi="Arial" w:cs="Arial"/>
                <w:b/>
                <w:lang w:eastAsia="en-GB"/>
              </w:rPr>
              <w:t>Address:</w:t>
            </w:r>
          </w:p>
          <w:p w:rsidR="00F765A5" w:rsidRPr="00F765A5" w:rsidRDefault="00F765A5" w:rsidP="00F765A5">
            <w:pPr>
              <w:spacing w:after="0" w:line="240" w:lineRule="auto"/>
              <w:rPr>
                <w:rFonts w:ascii="Arial" w:eastAsia="Times New Roman" w:hAnsi="Arial" w:cs="Arial"/>
                <w:lang w:eastAsia="en-GB"/>
              </w:rPr>
            </w:pPr>
          </w:p>
          <w:p w:rsidR="00F765A5" w:rsidRPr="00F765A5" w:rsidRDefault="00F765A5" w:rsidP="00F765A5">
            <w:pPr>
              <w:spacing w:after="0" w:line="240" w:lineRule="auto"/>
              <w:rPr>
                <w:rFonts w:ascii="Arial" w:eastAsia="Times New Roman" w:hAnsi="Arial" w:cs="Arial"/>
                <w:lang w:eastAsia="en-GB"/>
              </w:rPr>
            </w:pPr>
          </w:p>
        </w:tc>
        <w:tc>
          <w:tcPr>
            <w:tcW w:w="2700" w:type="dxa"/>
            <w:gridSpan w:val="2"/>
          </w:tcPr>
          <w:p w:rsidR="00F765A5" w:rsidRPr="00F765A5" w:rsidRDefault="00F765A5" w:rsidP="00F765A5">
            <w:pPr>
              <w:spacing w:after="0" w:line="240" w:lineRule="auto"/>
              <w:rPr>
                <w:rFonts w:ascii="Arial" w:eastAsia="Times New Roman" w:hAnsi="Arial" w:cs="Arial"/>
                <w:b/>
                <w:lang w:eastAsia="en-GB"/>
              </w:rPr>
            </w:pPr>
            <w:r w:rsidRPr="00F765A5">
              <w:rPr>
                <w:rFonts w:ascii="Arial" w:eastAsia="Times New Roman" w:hAnsi="Arial" w:cs="Arial"/>
                <w:b/>
                <w:lang w:eastAsia="en-GB"/>
              </w:rPr>
              <w:t>Telephone:</w:t>
            </w:r>
          </w:p>
        </w:tc>
      </w:tr>
    </w:tbl>
    <w:p w:rsidR="00F765A5" w:rsidRPr="00F765A5" w:rsidRDefault="00F765A5" w:rsidP="00F765A5">
      <w:pPr>
        <w:spacing w:after="0" w:line="240" w:lineRule="auto"/>
        <w:ind w:left="-180" w:right="-567" w:firstLine="180"/>
        <w:rPr>
          <w:rFonts w:ascii="Arial" w:eastAsia="Times New Roman" w:hAnsi="Arial" w:cs="Arial"/>
          <w:lang w:eastAsia="en-GB"/>
        </w:rPr>
      </w:pPr>
      <w:r w:rsidRPr="00F765A5">
        <w:rPr>
          <w:rFonts w:ascii="Arial" w:eastAsia="Times New Roman" w:hAnsi="Arial" w:cs="Arial"/>
          <w:b/>
          <w:lang w:eastAsia="en-GB"/>
        </w:rPr>
        <w:t xml:space="preserve">SCHOOL ACTIONS – Has the school done the following? </w:t>
      </w:r>
    </w:p>
    <w:p w:rsidR="00F765A5" w:rsidRPr="00F765A5" w:rsidRDefault="00F765A5" w:rsidP="00F765A5">
      <w:pPr>
        <w:spacing w:after="0" w:line="240" w:lineRule="auto"/>
        <w:ind w:left="-180" w:right="-567" w:firstLine="360"/>
        <w:rPr>
          <w:rFonts w:ascii="Arial" w:eastAsia="Times New Roman" w:hAnsi="Arial" w:cs="Arial"/>
          <w:b/>
          <w:lang w:eastAsia="en-GB"/>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1440"/>
        <w:gridCol w:w="3420"/>
      </w:tblGrid>
      <w:tr w:rsidR="00F765A5" w:rsidRPr="00F765A5" w:rsidTr="00946AAF">
        <w:tc>
          <w:tcPr>
            <w:tcW w:w="5040" w:type="dxa"/>
            <w:shd w:val="clear" w:color="auto" w:fill="D9D9D9"/>
          </w:tcPr>
          <w:p w:rsidR="00F765A5" w:rsidRPr="00F765A5" w:rsidRDefault="00F765A5" w:rsidP="00F765A5">
            <w:pPr>
              <w:spacing w:after="0" w:line="240" w:lineRule="auto"/>
              <w:rPr>
                <w:rFonts w:ascii="Arial" w:eastAsia="Times New Roman" w:hAnsi="Arial" w:cs="Arial"/>
                <w:b/>
                <w:lang w:eastAsia="en-GB"/>
              </w:rPr>
            </w:pPr>
            <w:r w:rsidRPr="00F765A5">
              <w:rPr>
                <w:rFonts w:ascii="Arial" w:eastAsia="Times New Roman" w:hAnsi="Arial" w:cs="Arial"/>
                <w:b/>
                <w:lang w:eastAsia="en-GB"/>
              </w:rPr>
              <w:t xml:space="preserve">Actions </w:t>
            </w:r>
          </w:p>
          <w:p w:rsidR="00F765A5" w:rsidRPr="00F765A5" w:rsidRDefault="00F765A5" w:rsidP="00F765A5">
            <w:pPr>
              <w:spacing w:after="0" w:line="240" w:lineRule="auto"/>
              <w:rPr>
                <w:rFonts w:ascii="Arial" w:eastAsia="Times New Roman" w:hAnsi="Arial" w:cs="Arial"/>
                <w:b/>
                <w:lang w:eastAsia="en-GB"/>
              </w:rPr>
            </w:pPr>
          </w:p>
        </w:tc>
        <w:tc>
          <w:tcPr>
            <w:tcW w:w="1440" w:type="dxa"/>
            <w:shd w:val="clear" w:color="auto" w:fill="D9D9D9"/>
          </w:tcPr>
          <w:p w:rsidR="00F765A5" w:rsidRPr="00F765A5" w:rsidRDefault="00F765A5" w:rsidP="00F765A5">
            <w:pPr>
              <w:spacing w:after="0" w:line="240" w:lineRule="auto"/>
              <w:rPr>
                <w:rFonts w:ascii="Arial" w:eastAsia="Times New Roman" w:hAnsi="Arial" w:cs="Arial"/>
                <w:b/>
                <w:lang w:eastAsia="en-GB"/>
              </w:rPr>
            </w:pPr>
            <w:r w:rsidRPr="00F765A5">
              <w:rPr>
                <w:rFonts w:ascii="Arial" w:eastAsia="Times New Roman" w:hAnsi="Arial" w:cs="Arial"/>
                <w:b/>
                <w:lang w:eastAsia="en-GB"/>
              </w:rPr>
              <w:t>Date</w:t>
            </w:r>
          </w:p>
        </w:tc>
        <w:tc>
          <w:tcPr>
            <w:tcW w:w="3420" w:type="dxa"/>
            <w:shd w:val="clear" w:color="auto" w:fill="D9D9D9"/>
          </w:tcPr>
          <w:p w:rsidR="00F765A5" w:rsidRPr="00F765A5" w:rsidRDefault="00F765A5" w:rsidP="00F765A5">
            <w:pPr>
              <w:spacing w:after="0" w:line="240" w:lineRule="auto"/>
              <w:rPr>
                <w:rFonts w:ascii="Arial" w:eastAsia="Times New Roman" w:hAnsi="Arial" w:cs="Arial"/>
                <w:b/>
                <w:lang w:eastAsia="en-GB"/>
              </w:rPr>
            </w:pPr>
            <w:r w:rsidRPr="00F765A5">
              <w:rPr>
                <w:rFonts w:ascii="Arial" w:eastAsia="Times New Roman" w:hAnsi="Arial" w:cs="Arial"/>
                <w:b/>
                <w:lang w:eastAsia="en-GB"/>
              </w:rPr>
              <w:t>Outcome</w:t>
            </w:r>
          </w:p>
        </w:tc>
      </w:tr>
      <w:tr w:rsidR="00F765A5" w:rsidRPr="00F765A5" w:rsidTr="00946AAF">
        <w:trPr>
          <w:trHeight w:val="580"/>
        </w:trPr>
        <w:tc>
          <w:tcPr>
            <w:tcW w:w="5040" w:type="dxa"/>
          </w:tcPr>
          <w:p w:rsidR="00F765A5" w:rsidRPr="00F765A5" w:rsidRDefault="00F765A5" w:rsidP="00F765A5">
            <w:pPr>
              <w:spacing w:after="0" w:line="240" w:lineRule="auto"/>
              <w:rPr>
                <w:rFonts w:ascii="Arial" w:eastAsia="Times New Roman" w:hAnsi="Arial" w:cs="Arial"/>
                <w:lang w:eastAsia="en-GB"/>
              </w:rPr>
            </w:pPr>
            <w:r w:rsidRPr="00F765A5">
              <w:rPr>
                <w:rFonts w:ascii="Arial" w:eastAsia="Times New Roman" w:hAnsi="Arial" w:cs="Arial"/>
                <w:lang w:eastAsia="en-GB"/>
              </w:rPr>
              <w:t>Carry out first day calling/contact</w:t>
            </w:r>
          </w:p>
          <w:p w:rsidR="00F765A5" w:rsidRPr="00F765A5" w:rsidRDefault="00F765A5" w:rsidP="00F765A5">
            <w:pPr>
              <w:spacing w:after="0" w:line="240" w:lineRule="auto"/>
              <w:rPr>
                <w:rFonts w:ascii="Arial" w:eastAsia="Times New Roman" w:hAnsi="Arial" w:cs="Arial"/>
                <w:lang w:eastAsia="en-GB"/>
              </w:rPr>
            </w:pPr>
          </w:p>
        </w:tc>
        <w:tc>
          <w:tcPr>
            <w:tcW w:w="1440" w:type="dxa"/>
          </w:tcPr>
          <w:p w:rsidR="00F765A5" w:rsidRPr="00F765A5" w:rsidRDefault="00F765A5" w:rsidP="00F765A5">
            <w:pPr>
              <w:spacing w:after="0" w:line="240" w:lineRule="auto"/>
              <w:rPr>
                <w:rFonts w:ascii="Arial" w:eastAsia="Times New Roman" w:hAnsi="Arial" w:cs="Arial"/>
                <w:lang w:eastAsia="en-GB"/>
              </w:rPr>
            </w:pPr>
          </w:p>
        </w:tc>
        <w:tc>
          <w:tcPr>
            <w:tcW w:w="3420" w:type="dxa"/>
          </w:tcPr>
          <w:p w:rsidR="00F765A5" w:rsidRPr="00F765A5" w:rsidRDefault="00F765A5" w:rsidP="00F765A5">
            <w:pPr>
              <w:spacing w:after="0" w:line="240" w:lineRule="auto"/>
              <w:rPr>
                <w:rFonts w:ascii="Arial" w:eastAsia="Times New Roman" w:hAnsi="Arial" w:cs="Arial"/>
                <w:lang w:eastAsia="en-GB"/>
              </w:rPr>
            </w:pPr>
          </w:p>
        </w:tc>
      </w:tr>
      <w:tr w:rsidR="00F765A5" w:rsidRPr="00F765A5" w:rsidTr="00946AAF">
        <w:tc>
          <w:tcPr>
            <w:tcW w:w="5040" w:type="dxa"/>
          </w:tcPr>
          <w:p w:rsidR="00F765A5" w:rsidRPr="00F765A5" w:rsidRDefault="00F765A5" w:rsidP="00F765A5">
            <w:pPr>
              <w:spacing w:after="0" w:line="240" w:lineRule="auto"/>
              <w:rPr>
                <w:rFonts w:ascii="Arial" w:eastAsia="Times New Roman" w:hAnsi="Arial" w:cs="Arial"/>
                <w:lang w:eastAsia="en-GB"/>
              </w:rPr>
            </w:pPr>
            <w:r w:rsidRPr="00F765A5">
              <w:rPr>
                <w:rFonts w:ascii="Arial" w:eastAsia="Times New Roman" w:hAnsi="Arial" w:cs="Arial"/>
                <w:lang w:eastAsia="en-GB"/>
              </w:rPr>
              <w:t>Attempt telephone contact with all emergency numbers</w:t>
            </w:r>
          </w:p>
          <w:p w:rsidR="00F765A5" w:rsidRPr="00F765A5" w:rsidRDefault="00F765A5" w:rsidP="00F765A5">
            <w:pPr>
              <w:spacing w:after="0" w:line="240" w:lineRule="auto"/>
              <w:rPr>
                <w:rFonts w:ascii="Arial" w:eastAsia="Times New Roman" w:hAnsi="Arial" w:cs="Arial"/>
                <w:lang w:eastAsia="en-GB"/>
              </w:rPr>
            </w:pPr>
          </w:p>
        </w:tc>
        <w:tc>
          <w:tcPr>
            <w:tcW w:w="1440" w:type="dxa"/>
          </w:tcPr>
          <w:p w:rsidR="00F765A5" w:rsidRPr="00F765A5" w:rsidRDefault="00F765A5" w:rsidP="00F765A5">
            <w:pPr>
              <w:spacing w:after="0" w:line="240" w:lineRule="auto"/>
              <w:rPr>
                <w:rFonts w:ascii="Arial" w:eastAsia="Times New Roman" w:hAnsi="Arial" w:cs="Arial"/>
                <w:lang w:eastAsia="en-GB"/>
              </w:rPr>
            </w:pPr>
          </w:p>
        </w:tc>
        <w:tc>
          <w:tcPr>
            <w:tcW w:w="3420" w:type="dxa"/>
          </w:tcPr>
          <w:p w:rsidR="00F765A5" w:rsidRPr="00F765A5" w:rsidRDefault="00F765A5" w:rsidP="00F765A5">
            <w:pPr>
              <w:spacing w:after="0" w:line="240" w:lineRule="auto"/>
              <w:rPr>
                <w:rFonts w:ascii="Arial" w:eastAsia="Times New Roman" w:hAnsi="Arial" w:cs="Arial"/>
                <w:lang w:eastAsia="en-GB"/>
              </w:rPr>
            </w:pPr>
          </w:p>
        </w:tc>
      </w:tr>
      <w:tr w:rsidR="00F765A5" w:rsidRPr="00F765A5" w:rsidTr="00946AAF">
        <w:tc>
          <w:tcPr>
            <w:tcW w:w="5040" w:type="dxa"/>
          </w:tcPr>
          <w:p w:rsidR="00F765A5" w:rsidRPr="00F765A5" w:rsidRDefault="00F765A5" w:rsidP="00F765A5">
            <w:pPr>
              <w:spacing w:after="0" w:line="240" w:lineRule="auto"/>
              <w:rPr>
                <w:rFonts w:ascii="Arial" w:eastAsia="Times New Roman" w:hAnsi="Arial" w:cs="Arial"/>
                <w:lang w:eastAsia="en-GB"/>
              </w:rPr>
            </w:pPr>
            <w:r w:rsidRPr="00F765A5">
              <w:rPr>
                <w:rFonts w:ascii="Arial" w:eastAsia="Times New Roman" w:hAnsi="Arial" w:cs="Arial"/>
                <w:lang w:eastAsia="en-GB"/>
              </w:rPr>
              <w:t>Write to last known address and address of emergency contacts if known</w:t>
            </w:r>
          </w:p>
          <w:p w:rsidR="00F765A5" w:rsidRPr="00F765A5" w:rsidRDefault="00F765A5" w:rsidP="00F765A5">
            <w:pPr>
              <w:spacing w:after="0" w:line="240" w:lineRule="auto"/>
              <w:rPr>
                <w:rFonts w:ascii="Arial" w:eastAsia="Times New Roman" w:hAnsi="Arial" w:cs="Arial"/>
                <w:lang w:eastAsia="en-GB"/>
              </w:rPr>
            </w:pPr>
          </w:p>
        </w:tc>
        <w:tc>
          <w:tcPr>
            <w:tcW w:w="1440" w:type="dxa"/>
          </w:tcPr>
          <w:p w:rsidR="00F765A5" w:rsidRPr="00F765A5" w:rsidRDefault="00F765A5" w:rsidP="00F765A5">
            <w:pPr>
              <w:spacing w:after="0" w:line="240" w:lineRule="auto"/>
              <w:rPr>
                <w:rFonts w:ascii="Arial" w:eastAsia="Times New Roman" w:hAnsi="Arial" w:cs="Arial"/>
                <w:lang w:eastAsia="en-GB"/>
              </w:rPr>
            </w:pPr>
          </w:p>
        </w:tc>
        <w:tc>
          <w:tcPr>
            <w:tcW w:w="3420" w:type="dxa"/>
          </w:tcPr>
          <w:p w:rsidR="00F765A5" w:rsidRPr="00F765A5" w:rsidRDefault="00F765A5" w:rsidP="00F765A5">
            <w:pPr>
              <w:spacing w:after="0" w:line="240" w:lineRule="auto"/>
              <w:rPr>
                <w:rFonts w:ascii="Arial" w:eastAsia="Times New Roman" w:hAnsi="Arial" w:cs="Arial"/>
                <w:lang w:eastAsia="en-GB"/>
              </w:rPr>
            </w:pPr>
          </w:p>
        </w:tc>
      </w:tr>
      <w:tr w:rsidR="00F765A5" w:rsidRPr="00F765A5" w:rsidTr="00946AAF">
        <w:tc>
          <w:tcPr>
            <w:tcW w:w="5040" w:type="dxa"/>
          </w:tcPr>
          <w:p w:rsidR="00F765A5" w:rsidRPr="00F765A5" w:rsidRDefault="00F765A5" w:rsidP="00F765A5">
            <w:pPr>
              <w:spacing w:after="0" w:line="240" w:lineRule="auto"/>
              <w:rPr>
                <w:rFonts w:ascii="Arial" w:eastAsia="Times New Roman" w:hAnsi="Arial" w:cs="Arial"/>
                <w:lang w:eastAsia="en-GB"/>
              </w:rPr>
            </w:pPr>
            <w:r w:rsidRPr="00F765A5">
              <w:rPr>
                <w:rFonts w:ascii="Arial" w:eastAsia="Times New Roman" w:hAnsi="Arial" w:cs="Arial"/>
                <w:lang w:eastAsia="en-GB"/>
              </w:rPr>
              <w:t>Speak to appropriate agencies i.e. Careers Wales, youth workers, school nurse</w:t>
            </w:r>
          </w:p>
          <w:p w:rsidR="00F765A5" w:rsidRPr="00F765A5" w:rsidRDefault="00F765A5" w:rsidP="00F765A5">
            <w:pPr>
              <w:spacing w:after="0" w:line="240" w:lineRule="auto"/>
              <w:rPr>
                <w:rFonts w:ascii="Arial" w:eastAsia="Times New Roman" w:hAnsi="Arial" w:cs="Arial"/>
                <w:lang w:eastAsia="en-GB"/>
              </w:rPr>
            </w:pPr>
          </w:p>
        </w:tc>
        <w:tc>
          <w:tcPr>
            <w:tcW w:w="1440" w:type="dxa"/>
          </w:tcPr>
          <w:p w:rsidR="00F765A5" w:rsidRPr="00F765A5" w:rsidRDefault="00F765A5" w:rsidP="00F765A5">
            <w:pPr>
              <w:spacing w:after="0" w:line="240" w:lineRule="auto"/>
              <w:rPr>
                <w:rFonts w:ascii="Arial" w:eastAsia="Times New Roman" w:hAnsi="Arial" w:cs="Arial"/>
                <w:lang w:eastAsia="en-GB"/>
              </w:rPr>
            </w:pPr>
          </w:p>
        </w:tc>
        <w:tc>
          <w:tcPr>
            <w:tcW w:w="3420" w:type="dxa"/>
          </w:tcPr>
          <w:p w:rsidR="00F765A5" w:rsidRPr="00F765A5" w:rsidRDefault="00F765A5" w:rsidP="00F765A5">
            <w:pPr>
              <w:spacing w:after="0" w:line="240" w:lineRule="auto"/>
              <w:rPr>
                <w:rFonts w:ascii="Arial" w:eastAsia="Times New Roman" w:hAnsi="Arial" w:cs="Arial"/>
                <w:lang w:eastAsia="en-GB"/>
              </w:rPr>
            </w:pPr>
          </w:p>
        </w:tc>
      </w:tr>
      <w:tr w:rsidR="00F765A5" w:rsidRPr="00F765A5" w:rsidTr="00946AAF">
        <w:tc>
          <w:tcPr>
            <w:tcW w:w="5040" w:type="dxa"/>
          </w:tcPr>
          <w:p w:rsidR="00F765A5" w:rsidRPr="00F765A5" w:rsidRDefault="00F765A5" w:rsidP="00F765A5">
            <w:pPr>
              <w:spacing w:after="0" w:line="240" w:lineRule="auto"/>
              <w:rPr>
                <w:rFonts w:ascii="Arial" w:eastAsia="Times New Roman" w:hAnsi="Arial" w:cs="Arial"/>
                <w:lang w:eastAsia="en-GB"/>
              </w:rPr>
            </w:pPr>
            <w:r w:rsidRPr="00F765A5">
              <w:rPr>
                <w:rFonts w:ascii="Arial" w:eastAsia="Times New Roman" w:hAnsi="Arial" w:cs="Arial"/>
                <w:lang w:eastAsia="en-GB"/>
              </w:rPr>
              <w:t>Check with wider school community e.g. staff, other pupils, carers, friends &amp; any known relatives</w:t>
            </w:r>
          </w:p>
        </w:tc>
        <w:tc>
          <w:tcPr>
            <w:tcW w:w="1440" w:type="dxa"/>
          </w:tcPr>
          <w:p w:rsidR="00F765A5" w:rsidRPr="00F765A5" w:rsidRDefault="00F765A5" w:rsidP="00F765A5">
            <w:pPr>
              <w:spacing w:after="0" w:line="240" w:lineRule="auto"/>
              <w:rPr>
                <w:rFonts w:ascii="Arial" w:eastAsia="Times New Roman" w:hAnsi="Arial" w:cs="Arial"/>
                <w:lang w:eastAsia="en-GB"/>
              </w:rPr>
            </w:pPr>
          </w:p>
        </w:tc>
        <w:tc>
          <w:tcPr>
            <w:tcW w:w="3420" w:type="dxa"/>
          </w:tcPr>
          <w:p w:rsidR="00F765A5" w:rsidRPr="00F765A5" w:rsidRDefault="00F765A5" w:rsidP="00F765A5">
            <w:pPr>
              <w:spacing w:after="0" w:line="240" w:lineRule="auto"/>
              <w:rPr>
                <w:rFonts w:ascii="Arial" w:eastAsia="Times New Roman" w:hAnsi="Arial" w:cs="Arial"/>
                <w:lang w:eastAsia="en-GB"/>
              </w:rPr>
            </w:pPr>
          </w:p>
        </w:tc>
      </w:tr>
      <w:tr w:rsidR="00F765A5" w:rsidRPr="00F765A5" w:rsidTr="00946AAF">
        <w:tc>
          <w:tcPr>
            <w:tcW w:w="5040" w:type="dxa"/>
          </w:tcPr>
          <w:p w:rsidR="00F765A5" w:rsidRPr="00F765A5" w:rsidRDefault="00F765A5" w:rsidP="00F765A5">
            <w:pPr>
              <w:spacing w:after="0" w:line="240" w:lineRule="auto"/>
              <w:rPr>
                <w:rFonts w:ascii="Arial" w:eastAsia="Times New Roman" w:hAnsi="Arial" w:cs="Arial"/>
                <w:lang w:eastAsia="en-GB"/>
              </w:rPr>
            </w:pPr>
            <w:r w:rsidRPr="00F765A5">
              <w:rPr>
                <w:rFonts w:ascii="Arial" w:eastAsia="Times New Roman" w:hAnsi="Arial" w:cs="Arial"/>
                <w:lang w:eastAsia="en-GB"/>
              </w:rPr>
              <w:t xml:space="preserve">If siblings attend different schools make </w:t>
            </w:r>
          </w:p>
          <w:p w:rsidR="00F765A5" w:rsidRPr="00F765A5" w:rsidRDefault="00F765A5" w:rsidP="00F765A5">
            <w:pPr>
              <w:spacing w:after="0" w:line="240" w:lineRule="auto"/>
              <w:rPr>
                <w:rFonts w:ascii="Arial" w:eastAsia="Times New Roman" w:hAnsi="Arial" w:cs="Arial"/>
                <w:lang w:eastAsia="en-GB"/>
              </w:rPr>
            </w:pPr>
            <w:r w:rsidRPr="00F765A5">
              <w:rPr>
                <w:rFonts w:ascii="Arial" w:eastAsia="Times New Roman" w:hAnsi="Arial" w:cs="Arial"/>
                <w:lang w:eastAsia="en-GB"/>
              </w:rPr>
              <w:t>contact to share information</w:t>
            </w:r>
          </w:p>
          <w:p w:rsidR="00F765A5" w:rsidRPr="00F765A5" w:rsidRDefault="00F765A5" w:rsidP="00F765A5">
            <w:pPr>
              <w:spacing w:after="0" w:line="240" w:lineRule="auto"/>
              <w:rPr>
                <w:rFonts w:ascii="Arial" w:eastAsia="Times New Roman" w:hAnsi="Arial" w:cs="Arial"/>
                <w:lang w:eastAsia="en-GB"/>
              </w:rPr>
            </w:pPr>
          </w:p>
        </w:tc>
        <w:tc>
          <w:tcPr>
            <w:tcW w:w="1440" w:type="dxa"/>
          </w:tcPr>
          <w:p w:rsidR="00F765A5" w:rsidRPr="00F765A5" w:rsidRDefault="00F765A5" w:rsidP="00F765A5">
            <w:pPr>
              <w:spacing w:after="0" w:line="240" w:lineRule="auto"/>
              <w:rPr>
                <w:rFonts w:ascii="Arial" w:eastAsia="Times New Roman" w:hAnsi="Arial" w:cs="Arial"/>
                <w:lang w:eastAsia="en-GB"/>
              </w:rPr>
            </w:pPr>
          </w:p>
        </w:tc>
        <w:tc>
          <w:tcPr>
            <w:tcW w:w="3420" w:type="dxa"/>
          </w:tcPr>
          <w:p w:rsidR="00F765A5" w:rsidRPr="00F765A5" w:rsidRDefault="00F765A5" w:rsidP="00F765A5">
            <w:pPr>
              <w:spacing w:after="0" w:line="240" w:lineRule="auto"/>
              <w:rPr>
                <w:rFonts w:ascii="Arial" w:eastAsia="Times New Roman" w:hAnsi="Arial" w:cs="Arial"/>
                <w:lang w:eastAsia="en-GB"/>
              </w:rPr>
            </w:pPr>
          </w:p>
        </w:tc>
      </w:tr>
      <w:tr w:rsidR="00F765A5" w:rsidRPr="00F765A5" w:rsidTr="00946AAF">
        <w:tc>
          <w:tcPr>
            <w:tcW w:w="5040" w:type="dxa"/>
          </w:tcPr>
          <w:p w:rsidR="00F765A5" w:rsidRPr="00F765A5" w:rsidRDefault="00F765A5" w:rsidP="00F765A5">
            <w:pPr>
              <w:spacing w:after="0" w:line="240" w:lineRule="auto"/>
              <w:rPr>
                <w:rFonts w:ascii="Arial" w:eastAsia="Times New Roman" w:hAnsi="Arial" w:cs="Arial"/>
                <w:lang w:eastAsia="en-GB"/>
              </w:rPr>
            </w:pPr>
            <w:r w:rsidRPr="00F765A5">
              <w:rPr>
                <w:rFonts w:ascii="Arial" w:eastAsia="Times New Roman" w:hAnsi="Arial" w:cs="Arial"/>
                <w:lang w:eastAsia="en-GB"/>
              </w:rPr>
              <w:t>Carry out home visit</w:t>
            </w:r>
          </w:p>
          <w:p w:rsidR="00F765A5" w:rsidRPr="00F765A5" w:rsidRDefault="00F765A5" w:rsidP="00F765A5">
            <w:pPr>
              <w:spacing w:after="0" w:line="240" w:lineRule="auto"/>
              <w:rPr>
                <w:rFonts w:ascii="Arial" w:eastAsia="Times New Roman" w:hAnsi="Arial" w:cs="Arial"/>
                <w:lang w:eastAsia="en-GB"/>
              </w:rPr>
            </w:pPr>
          </w:p>
          <w:p w:rsidR="00F765A5" w:rsidRPr="00F765A5" w:rsidRDefault="00F765A5" w:rsidP="00F765A5">
            <w:pPr>
              <w:spacing w:after="0" w:line="240" w:lineRule="auto"/>
              <w:rPr>
                <w:rFonts w:ascii="Arial" w:eastAsia="Times New Roman" w:hAnsi="Arial" w:cs="Arial"/>
                <w:lang w:eastAsia="en-GB"/>
              </w:rPr>
            </w:pPr>
          </w:p>
        </w:tc>
        <w:tc>
          <w:tcPr>
            <w:tcW w:w="1440" w:type="dxa"/>
          </w:tcPr>
          <w:p w:rsidR="00F765A5" w:rsidRPr="00F765A5" w:rsidRDefault="00F765A5" w:rsidP="00F765A5">
            <w:pPr>
              <w:spacing w:after="0" w:line="240" w:lineRule="auto"/>
              <w:rPr>
                <w:rFonts w:ascii="Arial" w:eastAsia="Times New Roman" w:hAnsi="Arial" w:cs="Arial"/>
                <w:lang w:eastAsia="en-GB"/>
              </w:rPr>
            </w:pPr>
          </w:p>
        </w:tc>
        <w:tc>
          <w:tcPr>
            <w:tcW w:w="3420" w:type="dxa"/>
          </w:tcPr>
          <w:p w:rsidR="00F765A5" w:rsidRPr="00F765A5" w:rsidRDefault="00F765A5" w:rsidP="00F765A5">
            <w:pPr>
              <w:spacing w:after="0" w:line="240" w:lineRule="auto"/>
              <w:rPr>
                <w:rFonts w:ascii="Arial" w:eastAsia="Times New Roman" w:hAnsi="Arial" w:cs="Arial"/>
                <w:lang w:eastAsia="en-GB"/>
              </w:rPr>
            </w:pPr>
          </w:p>
        </w:tc>
      </w:tr>
      <w:tr w:rsidR="00F765A5" w:rsidRPr="00F765A5" w:rsidTr="00946AAF">
        <w:tc>
          <w:tcPr>
            <w:tcW w:w="5040" w:type="dxa"/>
            <w:tcBorders>
              <w:bottom w:val="single" w:sz="4" w:space="0" w:color="auto"/>
            </w:tcBorders>
          </w:tcPr>
          <w:p w:rsidR="00F765A5" w:rsidRPr="00F765A5" w:rsidRDefault="00F765A5" w:rsidP="00F765A5">
            <w:pPr>
              <w:spacing w:after="0" w:line="240" w:lineRule="auto"/>
              <w:rPr>
                <w:rFonts w:ascii="Arial" w:eastAsia="Times New Roman" w:hAnsi="Arial" w:cs="Arial"/>
                <w:lang w:eastAsia="en-GB"/>
              </w:rPr>
            </w:pPr>
            <w:r w:rsidRPr="00F765A5">
              <w:rPr>
                <w:rFonts w:ascii="Arial" w:eastAsia="Times New Roman" w:hAnsi="Arial" w:cs="Arial"/>
                <w:lang w:eastAsia="en-GB"/>
              </w:rPr>
              <w:t>Any other contact/relevant information</w:t>
            </w:r>
          </w:p>
          <w:p w:rsidR="00F765A5" w:rsidRPr="00F765A5" w:rsidRDefault="00F765A5" w:rsidP="00F765A5">
            <w:pPr>
              <w:spacing w:after="0" w:line="240" w:lineRule="auto"/>
              <w:rPr>
                <w:rFonts w:ascii="Arial" w:eastAsia="Times New Roman" w:hAnsi="Arial" w:cs="Arial"/>
                <w:lang w:eastAsia="en-GB"/>
              </w:rPr>
            </w:pPr>
          </w:p>
          <w:p w:rsidR="00F765A5" w:rsidRPr="00F765A5" w:rsidRDefault="00F765A5" w:rsidP="00F765A5">
            <w:pPr>
              <w:spacing w:after="0" w:line="240" w:lineRule="auto"/>
              <w:rPr>
                <w:rFonts w:ascii="Arial" w:eastAsia="Times New Roman" w:hAnsi="Arial" w:cs="Arial"/>
                <w:lang w:eastAsia="en-GB"/>
              </w:rPr>
            </w:pPr>
          </w:p>
        </w:tc>
        <w:tc>
          <w:tcPr>
            <w:tcW w:w="1440" w:type="dxa"/>
            <w:tcBorders>
              <w:bottom w:val="single" w:sz="4" w:space="0" w:color="auto"/>
            </w:tcBorders>
          </w:tcPr>
          <w:p w:rsidR="00F765A5" w:rsidRPr="00F765A5" w:rsidRDefault="00F765A5" w:rsidP="00F765A5">
            <w:pPr>
              <w:spacing w:after="0" w:line="240" w:lineRule="auto"/>
              <w:rPr>
                <w:rFonts w:ascii="Arial" w:eastAsia="Times New Roman" w:hAnsi="Arial" w:cs="Arial"/>
                <w:lang w:eastAsia="en-GB"/>
              </w:rPr>
            </w:pPr>
          </w:p>
        </w:tc>
        <w:tc>
          <w:tcPr>
            <w:tcW w:w="3420" w:type="dxa"/>
            <w:tcBorders>
              <w:bottom w:val="single" w:sz="4" w:space="0" w:color="auto"/>
            </w:tcBorders>
          </w:tcPr>
          <w:p w:rsidR="00F765A5" w:rsidRPr="00F765A5" w:rsidRDefault="00F765A5" w:rsidP="00F765A5">
            <w:pPr>
              <w:spacing w:after="0" w:line="240" w:lineRule="auto"/>
              <w:rPr>
                <w:rFonts w:ascii="Arial" w:eastAsia="Times New Roman" w:hAnsi="Arial" w:cs="Arial"/>
                <w:lang w:eastAsia="en-GB"/>
              </w:rPr>
            </w:pPr>
          </w:p>
        </w:tc>
      </w:tr>
      <w:tr w:rsidR="00F765A5" w:rsidRPr="00F765A5" w:rsidTr="00946AAF">
        <w:trPr>
          <w:cantSplit/>
        </w:trPr>
        <w:tc>
          <w:tcPr>
            <w:tcW w:w="5040" w:type="dxa"/>
            <w:shd w:val="clear" w:color="auto" w:fill="C0C0C0"/>
          </w:tcPr>
          <w:p w:rsidR="00F765A5" w:rsidRPr="00F765A5" w:rsidRDefault="00F765A5" w:rsidP="00F765A5">
            <w:pPr>
              <w:spacing w:after="0" w:line="240" w:lineRule="auto"/>
              <w:rPr>
                <w:rFonts w:ascii="Arial" w:eastAsia="Times New Roman" w:hAnsi="Arial" w:cs="Arial"/>
                <w:lang w:eastAsia="en-GB"/>
              </w:rPr>
            </w:pPr>
            <w:r w:rsidRPr="00F765A5">
              <w:rPr>
                <w:rFonts w:ascii="Arial" w:eastAsia="Times New Roman" w:hAnsi="Arial" w:cs="Arial"/>
                <w:lang w:eastAsia="en-GB"/>
              </w:rPr>
              <w:t>Referral Details</w:t>
            </w:r>
          </w:p>
        </w:tc>
        <w:tc>
          <w:tcPr>
            <w:tcW w:w="4860" w:type="dxa"/>
            <w:gridSpan w:val="2"/>
            <w:shd w:val="clear" w:color="auto" w:fill="C0C0C0"/>
          </w:tcPr>
          <w:p w:rsidR="00F765A5" w:rsidRPr="00F765A5" w:rsidRDefault="00F765A5" w:rsidP="00F765A5">
            <w:pPr>
              <w:spacing w:after="0" w:line="240" w:lineRule="auto"/>
              <w:rPr>
                <w:rFonts w:ascii="Arial" w:eastAsia="Times New Roman" w:hAnsi="Arial" w:cs="Arial"/>
                <w:lang w:eastAsia="en-GB"/>
              </w:rPr>
            </w:pPr>
          </w:p>
        </w:tc>
      </w:tr>
      <w:tr w:rsidR="00F765A5" w:rsidRPr="00F765A5" w:rsidTr="00946AAF">
        <w:trPr>
          <w:cantSplit/>
        </w:trPr>
        <w:tc>
          <w:tcPr>
            <w:tcW w:w="5040" w:type="dxa"/>
          </w:tcPr>
          <w:p w:rsidR="00F765A5" w:rsidRPr="00F765A5" w:rsidRDefault="00F765A5" w:rsidP="00F765A5">
            <w:pPr>
              <w:spacing w:after="0" w:line="240" w:lineRule="auto"/>
              <w:rPr>
                <w:rFonts w:ascii="Arial" w:eastAsia="Times New Roman" w:hAnsi="Arial" w:cs="Arial"/>
                <w:lang w:eastAsia="en-GB"/>
              </w:rPr>
            </w:pPr>
            <w:r w:rsidRPr="00F765A5">
              <w:rPr>
                <w:rFonts w:ascii="Arial" w:eastAsia="Times New Roman" w:hAnsi="Arial" w:cs="Arial"/>
                <w:lang w:eastAsia="en-GB"/>
              </w:rPr>
              <w:t>Date referred to Education Welfare Service</w:t>
            </w:r>
          </w:p>
        </w:tc>
        <w:tc>
          <w:tcPr>
            <w:tcW w:w="4860" w:type="dxa"/>
            <w:gridSpan w:val="2"/>
          </w:tcPr>
          <w:p w:rsidR="00F765A5" w:rsidRPr="00F765A5" w:rsidRDefault="00F765A5" w:rsidP="00F765A5">
            <w:pPr>
              <w:spacing w:after="0" w:line="240" w:lineRule="auto"/>
              <w:rPr>
                <w:rFonts w:ascii="Arial" w:eastAsia="Times New Roman" w:hAnsi="Arial" w:cs="Arial"/>
                <w:lang w:eastAsia="en-GB"/>
              </w:rPr>
            </w:pPr>
          </w:p>
        </w:tc>
      </w:tr>
      <w:tr w:rsidR="00F765A5" w:rsidRPr="00F765A5" w:rsidTr="00946AAF">
        <w:trPr>
          <w:cantSplit/>
        </w:trPr>
        <w:tc>
          <w:tcPr>
            <w:tcW w:w="5040" w:type="dxa"/>
          </w:tcPr>
          <w:p w:rsidR="00F765A5" w:rsidRPr="00F765A5" w:rsidRDefault="00F765A5" w:rsidP="00F765A5">
            <w:pPr>
              <w:spacing w:after="0" w:line="240" w:lineRule="auto"/>
              <w:rPr>
                <w:rFonts w:ascii="Arial" w:eastAsia="Times New Roman" w:hAnsi="Arial" w:cs="Arial"/>
                <w:lang w:eastAsia="en-GB"/>
              </w:rPr>
            </w:pPr>
            <w:r w:rsidRPr="00F765A5">
              <w:rPr>
                <w:rFonts w:ascii="Arial" w:eastAsia="Times New Roman" w:hAnsi="Arial" w:cs="Arial"/>
                <w:lang w:eastAsia="en-GB"/>
              </w:rPr>
              <w:t xml:space="preserve">Name of School </w:t>
            </w:r>
          </w:p>
        </w:tc>
        <w:tc>
          <w:tcPr>
            <w:tcW w:w="4860" w:type="dxa"/>
            <w:gridSpan w:val="2"/>
          </w:tcPr>
          <w:p w:rsidR="00F765A5" w:rsidRPr="00F765A5" w:rsidRDefault="00F765A5" w:rsidP="00F765A5">
            <w:pPr>
              <w:spacing w:after="0" w:line="240" w:lineRule="auto"/>
              <w:rPr>
                <w:rFonts w:ascii="Arial" w:eastAsia="Times New Roman" w:hAnsi="Arial" w:cs="Arial"/>
                <w:lang w:eastAsia="en-GB"/>
              </w:rPr>
            </w:pPr>
          </w:p>
        </w:tc>
      </w:tr>
      <w:tr w:rsidR="00F765A5" w:rsidRPr="00F765A5" w:rsidTr="00946AAF">
        <w:trPr>
          <w:cantSplit/>
        </w:trPr>
        <w:tc>
          <w:tcPr>
            <w:tcW w:w="5040" w:type="dxa"/>
          </w:tcPr>
          <w:p w:rsidR="00F765A5" w:rsidRPr="00F765A5" w:rsidRDefault="00F765A5" w:rsidP="00F765A5">
            <w:pPr>
              <w:spacing w:after="0" w:line="240" w:lineRule="auto"/>
              <w:rPr>
                <w:rFonts w:ascii="Arial" w:eastAsia="Times New Roman" w:hAnsi="Arial" w:cs="Arial"/>
                <w:lang w:eastAsia="en-GB"/>
              </w:rPr>
            </w:pPr>
            <w:r w:rsidRPr="00F765A5">
              <w:rPr>
                <w:rFonts w:ascii="Arial" w:eastAsia="Times New Roman" w:hAnsi="Arial" w:cs="Arial"/>
                <w:lang w:eastAsia="en-GB"/>
              </w:rPr>
              <w:t>Name of Attendance Officer</w:t>
            </w:r>
          </w:p>
        </w:tc>
        <w:tc>
          <w:tcPr>
            <w:tcW w:w="4860" w:type="dxa"/>
            <w:gridSpan w:val="2"/>
          </w:tcPr>
          <w:p w:rsidR="00F765A5" w:rsidRPr="00F765A5" w:rsidRDefault="00F765A5" w:rsidP="00F765A5">
            <w:pPr>
              <w:spacing w:after="0" w:line="240" w:lineRule="auto"/>
              <w:rPr>
                <w:rFonts w:ascii="Arial" w:eastAsia="Times New Roman" w:hAnsi="Arial" w:cs="Arial"/>
                <w:lang w:eastAsia="en-GB"/>
              </w:rPr>
            </w:pPr>
          </w:p>
        </w:tc>
      </w:tr>
      <w:tr w:rsidR="00F765A5" w:rsidRPr="00F765A5" w:rsidTr="00946AAF">
        <w:trPr>
          <w:cantSplit/>
        </w:trPr>
        <w:tc>
          <w:tcPr>
            <w:tcW w:w="5040" w:type="dxa"/>
          </w:tcPr>
          <w:p w:rsidR="00F765A5" w:rsidRPr="00F765A5" w:rsidRDefault="00F765A5" w:rsidP="00F765A5">
            <w:pPr>
              <w:spacing w:after="0" w:line="240" w:lineRule="auto"/>
              <w:rPr>
                <w:rFonts w:ascii="Arial" w:eastAsia="Times New Roman" w:hAnsi="Arial" w:cs="Arial"/>
                <w:lang w:eastAsia="en-GB"/>
              </w:rPr>
            </w:pPr>
            <w:r w:rsidRPr="00F765A5">
              <w:rPr>
                <w:rFonts w:ascii="Arial" w:eastAsia="Times New Roman" w:hAnsi="Arial" w:cs="Arial"/>
                <w:lang w:eastAsia="en-GB"/>
              </w:rPr>
              <w:t>Contact Number</w:t>
            </w:r>
          </w:p>
        </w:tc>
        <w:tc>
          <w:tcPr>
            <w:tcW w:w="4860" w:type="dxa"/>
            <w:gridSpan w:val="2"/>
          </w:tcPr>
          <w:p w:rsidR="00F765A5" w:rsidRPr="00F765A5" w:rsidRDefault="00F765A5" w:rsidP="00F765A5">
            <w:pPr>
              <w:spacing w:after="0" w:line="240" w:lineRule="auto"/>
              <w:rPr>
                <w:rFonts w:ascii="Arial" w:eastAsia="Times New Roman" w:hAnsi="Arial" w:cs="Arial"/>
                <w:lang w:eastAsia="en-GB"/>
              </w:rPr>
            </w:pPr>
          </w:p>
        </w:tc>
      </w:tr>
    </w:tbl>
    <w:p w:rsidR="00F765A5" w:rsidRPr="00F765A5" w:rsidRDefault="00F765A5" w:rsidP="00F765A5">
      <w:pPr>
        <w:spacing w:after="0" w:line="240" w:lineRule="auto"/>
        <w:rPr>
          <w:rFonts w:ascii="Arial" w:eastAsia="Times New Roman" w:hAnsi="Arial" w:cs="Arial"/>
          <w:b/>
          <w:bCs/>
          <w:i/>
          <w:lang w:eastAsia="en-GB"/>
        </w:rPr>
      </w:pPr>
    </w:p>
    <w:p w:rsidR="00F1045A" w:rsidRDefault="00F1045A" w:rsidP="00F765A5">
      <w:pPr>
        <w:spacing w:after="0" w:line="240" w:lineRule="auto"/>
        <w:jc w:val="center"/>
        <w:rPr>
          <w:rFonts w:ascii="Arial" w:eastAsia="Times New Roman" w:hAnsi="Arial" w:cs="Arial"/>
          <w:b/>
          <w:bCs/>
          <w:i/>
          <w:lang w:eastAsia="en-GB"/>
        </w:rPr>
      </w:pPr>
    </w:p>
    <w:p w:rsidR="00F765A5" w:rsidRPr="00F765A5" w:rsidRDefault="00F765A5" w:rsidP="00F765A5">
      <w:pPr>
        <w:spacing w:after="0" w:line="240" w:lineRule="auto"/>
        <w:jc w:val="center"/>
        <w:rPr>
          <w:rFonts w:ascii="Arial" w:eastAsia="Times New Roman" w:hAnsi="Arial" w:cs="Arial"/>
          <w:b/>
          <w:bCs/>
          <w:lang w:eastAsia="en-GB"/>
        </w:rPr>
      </w:pPr>
      <w:r w:rsidRPr="00F765A5">
        <w:rPr>
          <w:rFonts w:ascii="Arial" w:eastAsia="Times New Roman" w:hAnsi="Arial" w:cs="Arial"/>
          <w:b/>
          <w:bCs/>
          <w:i/>
          <w:lang w:eastAsia="en-GB"/>
        </w:rPr>
        <w:t>NB</w:t>
      </w:r>
      <w:r w:rsidRPr="00F765A5">
        <w:rPr>
          <w:rFonts w:ascii="Arial" w:eastAsia="Times New Roman" w:hAnsi="Arial" w:cs="Arial"/>
          <w:b/>
          <w:bCs/>
          <w:i/>
          <w:lang w:eastAsia="en-GB"/>
        </w:rPr>
        <w:tab/>
      </w:r>
      <w:r w:rsidRPr="00F765A5">
        <w:rPr>
          <w:rFonts w:ascii="Arial" w:eastAsia="Times New Roman" w:hAnsi="Arial" w:cs="Arial"/>
          <w:b/>
          <w:bCs/>
          <w:lang w:eastAsia="en-GB"/>
        </w:rPr>
        <w:t xml:space="preserve"> Do not remove child/young person from roll until EWS have concluded investigations and confirmation received</w:t>
      </w:r>
    </w:p>
    <w:p w:rsidR="00F765A5" w:rsidRPr="00F765A5" w:rsidRDefault="00F765A5" w:rsidP="00F765A5">
      <w:pPr>
        <w:spacing w:before="100" w:beforeAutospacing="1" w:after="100" w:afterAutospacing="1" w:line="240" w:lineRule="auto"/>
        <w:ind w:left="7200" w:firstLine="720"/>
        <w:jc w:val="center"/>
        <w:rPr>
          <w:rFonts w:ascii="Calibri" w:eastAsia="Times New Roman" w:hAnsi="Calibri" w:cs="Arial"/>
          <w:b/>
          <w:bCs/>
          <w:lang w:eastAsia="en-GB"/>
        </w:rPr>
      </w:pPr>
      <w:r w:rsidRPr="00F765A5">
        <w:rPr>
          <w:rFonts w:ascii="Calibri" w:eastAsia="Times New Roman" w:hAnsi="Calibri" w:cs="Arial"/>
          <w:b/>
          <w:bCs/>
          <w:lang w:eastAsia="en-GB"/>
        </w:rPr>
        <w:lastRenderedPageBreak/>
        <w:t>Appendix 2</w:t>
      </w:r>
    </w:p>
    <w:p w:rsidR="00F765A5" w:rsidRPr="00F765A5" w:rsidRDefault="00F765A5" w:rsidP="00F765A5">
      <w:pPr>
        <w:spacing w:after="0" w:line="240" w:lineRule="auto"/>
        <w:rPr>
          <w:rFonts w:ascii="Calibri" w:eastAsia="Times New Roman" w:hAnsi="Calibri" w:cs="Arial"/>
          <w:lang w:eastAsia="en-GB"/>
        </w:rPr>
      </w:pPr>
      <w:r w:rsidRPr="00F765A5">
        <w:rPr>
          <w:rFonts w:ascii="Calibri" w:eastAsia="Times New Roman" w:hAnsi="Calibri" w:cs="Arial"/>
          <w:lang w:eastAsia="en-GB"/>
        </w:rPr>
        <w:t xml:space="preserve">My Ref:  </w:t>
      </w:r>
    </w:p>
    <w:p w:rsidR="00F765A5" w:rsidRPr="00F765A5" w:rsidRDefault="00F765A5" w:rsidP="00F765A5">
      <w:pPr>
        <w:spacing w:after="0" w:line="240" w:lineRule="auto"/>
        <w:rPr>
          <w:rFonts w:ascii="Calibri" w:eastAsia="Times New Roman" w:hAnsi="Calibri" w:cs="Arial"/>
          <w:lang w:eastAsia="en-GB"/>
        </w:rPr>
      </w:pPr>
    </w:p>
    <w:p w:rsidR="00F765A5" w:rsidRPr="00F765A5" w:rsidRDefault="00F765A5" w:rsidP="00F765A5">
      <w:pPr>
        <w:spacing w:after="0" w:line="240" w:lineRule="auto"/>
        <w:rPr>
          <w:rFonts w:ascii="Calibri" w:eastAsia="Times New Roman" w:hAnsi="Calibri" w:cs="Arial"/>
          <w:lang w:eastAsia="en-GB"/>
        </w:rPr>
      </w:pPr>
      <w:r w:rsidRPr="00F765A5">
        <w:rPr>
          <w:rFonts w:ascii="Calibri" w:eastAsia="Times New Roman" w:hAnsi="Calibri" w:cs="Arial"/>
          <w:lang w:eastAsia="en-GB"/>
        </w:rPr>
        <w:t>Date:</w:t>
      </w:r>
    </w:p>
    <w:p w:rsidR="00F765A5" w:rsidRPr="00F765A5" w:rsidRDefault="00F765A5" w:rsidP="00F765A5">
      <w:pPr>
        <w:spacing w:after="0" w:line="240" w:lineRule="auto"/>
        <w:rPr>
          <w:rFonts w:ascii="Calibri" w:eastAsia="Times New Roman" w:hAnsi="Calibri" w:cs="Arial"/>
          <w:lang w:eastAsia="en-GB"/>
        </w:rPr>
      </w:pPr>
    </w:p>
    <w:p w:rsidR="00F765A5" w:rsidRPr="00F765A5" w:rsidRDefault="00F765A5" w:rsidP="00F765A5">
      <w:pPr>
        <w:spacing w:after="0" w:line="240" w:lineRule="auto"/>
        <w:rPr>
          <w:rFonts w:ascii="Calibri" w:eastAsia="Times New Roman" w:hAnsi="Calibri" w:cs="Arial"/>
          <w:lang w:eastAsia="en-GB"/>
        </w:rPr>
      </w:pPr>
      <w:r w:rsidRPr="00F765A5">
        <w:rPr>
          <w:rFonts w:ascii="Calibri" w:eastAsia="Times New Roman" w:hAnsi="Calibri" w:cs="Arial"/>
          <w:lang w:eastAsia="en-GB"/>
        </w:rPr>
        <w:t>_________________________________</w:t>
      </w:r>
    </w:p>
    <w:p w:rsidR="00F765A5" w:rsidRPr="00F765A5" w:rsidRDefault="00F765A5" w:rsidP="00F765A5">
      <w:pPr>
        <w:spacing w:after="0" w:line="240" w:lineRule="auto"/>
        <w:rPr>
          <w:rFonts w:ascii="Calibri" w:eastAsia="Times New Roman" w:hAnsi="Calibri" w:cs="Arial"/>
          <w:lang w:eastAsia="en-GB"/>
        </w:rPr>
      </w:pPr>
    </w:p>
    <w:p w:rsidR="00F765A5" w:rsidRPr="00F765A5" w:rsidRDefault="00F765A5" w:rsidP="00F765A5">
      <w:pPr>
        <w:spacing w:after="0" w:line="240" w:lineRule="auto"/>
        <w:rPr>
          <w:rFonts w:ascii="Calibri" w:eastAsia="Times New Roman" w:hAnsi="Calibri" w:cs="Arial"/>
          <w:lang w:eastAsia="en-GB"/>
        </w:rPr>
      </w:pPr>
      <w:r w:rsidRPr="00F765A5">
        <w:rPr>
          <w:rFonts w:ascii="Calibri" w:eastAsia="Times New Roman" w:hAnsi="Calibri" w:cs="Arial"/>
          <w:lang w:eastAsia="en-GB"/>
        </w:rPr>
        <w:t>_________________________________</w:t>
      </w:r>
    </w:p>
    <w:p w:rsidR="00F765A5" w:rsidRPr="00F765A5" w:rsidRDefault="00F765A5" w:rsidP="00F765A5">
      <w:pPr>
        <w:spacing w:after="0" w:line="240" w:lineRule="auto"/>
        <w:rPr>
          <w:rFonts w:ascii="Calibri" w:eastAsia="Times New Roman" w:hAnsi="Calibri" w:cs="Arial"/>
          <w:lang w:eastAsia="en-GB"/>
        </w:rPr>
      </w:pPr>
    </w:p>
    <w:p w:rsidR="00F765A5" w:rsidRPr="00F765A5" w:rsidRDefault="00F765A5" w:rsidP="00F765A5">
      <w:pPr>
        <w:spacing w:after="0" w:line="240" w:lineRule="auto"/>
        <w:rPr>
          <w:rFonts w:ascii="Calibri" w:eastAsia="Times New Roman" w:hAnsi="Calibri" w:cs="Arial"/>
          <w:lang w:eastAsia="en-GB"/>
        </w:rPr>
      </w:pPr>
      <w:r w:rsidRPr="00F765A5">
        <w:rPr>
          <w:rFonts w:ascii="Calibri" w:eastAsia="Times New Roman" w:hAnsi="Calibri" w:cs="Arial"/>
          <w:lang w:eastAsia="en-GB"/>
        </w:rPr>
        <w:t>_________________________________</w:t>
      </w:r>
    </w:p>
    <w:p w:rsidR="00F765A5" w:rsidRPr="00F765A5" w:rsidRDefault="00F765A5" w:rsidP="00F765A5">
      <w:pPr>
        <w:spacing w:after="0" w:line="240" w:lineRule="auto"/>
        <w:rPr>
          <w:rFonts w:ascii="Calibri" w:eastAsia="Times New Roman" w:hAnsi="Calibri" w:cs="Arial"/>
          <w:lang w:eastAsia="en-GB"/>
        </w:rPr>
      </w:pPr>
    </w:p>
    <w:p w:rsidR="00F765A5" w:rsidRPr="00F765A5" w:rsidRDefault="00F765A5" w:rsidP="00F765A5">
      <w:pPr>
        <w:spacing w:after="0" w:line="240" w:lineRule="auto"/>
        <w:rPr>
          <w:rFonts w:ascii="Calibri" w:eastAsia="Times New Roman" w:hAnsi="Calibri" w:cs="Arial"/>
          <w:lang w:eastAsia="en-GB"/>
        </w:rPr>
      </w:pPr>
      <w:r w:rsidRPr="00F765A5">
        <w:rPr>
          <w:rFonts w:ascii="Calibri" w:eastAsia="Times New Roman" w:hAnsi="Calibri" w:cs="Arial"/>
          <w:lang w:eastAsia="en-GB"/>
        </w:rPr>
        <w:t>_________________________________</w:t>
      </w:r>
    </w:p>
    <w:p w:rsidR="00F765A5" w:rsidRPr="00F765A5" w:rsidRDefault="00F765A5" w:rsidP="00F765A5">
      <w:pPr>
        <w:spacing w:after="0" w:line="240" w:lineRule="auto"/>
        <w:rPr>
          <w:rFonts w:ascii="Calibri" w:eastAsia="Times New Roman" w:hAnsi="Calibri" w:cs="Arial"/>
          <w:lang w:eastAsia="en-GB"/>
        </w:rPr>
      </w:pPr>
    </w:p>
    <w:p w:rsidR="00F765A5" w:rsidRPr="00F765A5" w:rsidRDefault="00F765A5" w:rsidP="00F765A5">
      <w:pPr>
        <w:spacing w:after="0" w:line="240" w:lineRule="auto"/>
        <w:rPr>
          <w:rFonts w:ascii="Calibri" w:eastAsia="Times New Roman" w:hAnsi="Calibri" w:cs="Arial"/>
          <w:lang w:eastAsia="en-GB"/>
        </w:rPr>
      </w:pPr>
    </w:p>
    <w:p w:rsidR="00F765A5" w:rsidRPr="00F765A5" w:rsidRDefault="00F765A5" w:rsidP="00F765A5">
      <w:pPr>
        <w:spacing w:after="0" w:line="240" w:lineRule="auto"/>
        <w:rPr>
          <w:rFonts w:ascii="Calibri" w:eastAsia="Times New Roman" w:hAnsi="Calibri" w:cs="Arial"/>
          <w:lang w:eastAsia="en-GB"/>
        </w:rPr>
      </w:pPr>
      <w:r w:rsidRPr="00F765A5">
        <w:rPr>
          <w:rFonts w:ascii="Calibri" w:eastAsia="Times New Roman" w:hAnsi="Calibri" w:cs="Arial"/>
          <w:lang w:eastAsia="en-GB"/>
        </w:rPr>
        <w:t>Dear Sir/Madam</w:t>
      </w:r>
    </w:p>
    <w:p w:rsidR="00F765A5" w:rsidRPr="00F765A5" w:rsidRDefault="00F765A5" w:rsidP="00F765A5">
      <w:pPr>
        <w:spacing w:before="100" w:beforeAutospacing="1" w:after="100" w:afterAutospacing="1" w:line="240" w:lineRule="auto"/>
        <w:rPr>
          <w:rFonts w:ascii="Calibri" w:eastAsia="Times New Roman" w:hAnsi="Calibri" w:cs="Arial"/>
          <w:b/>
          <w:bCs/>
          <w:lang w:eastAsia="en-GB"/>
        </w:rPr>
      </w:pPr>
      <w:r w:rsidRPr="00F765A5">
        <w:rPr>
          <w:rFonts w:ascii="Calibri" w:eastAsia="Times New Roman" w:hAnsi="Calibri" w:cs="Arial"/>
          <w:b/>
          <w:bCs/>
          <w:lang w:eastAsia="en-GB"/>
        </w:rPr>
        <w:t>MOVEMENT OF CHILDREN</w:t>
      </w:r>
    </w:p>
    <w:p w:rsidR="00F765A5" w:rsidRPr="00F765A5" w:rsidRDefault="00F765A5" w:rsidP="00F765A5">
      <w:pPr>
        <w:spacing w:after="0" w:line="240" w:lineRule="auto"/>
        <w:rPr>
          <w:rFonts w:ascii="Calibri" w:eastAsia="Times New Roman" w:hAnsi="Calibri" w:cs="Arial"/>
          <w:lang w:eastAsia="en-GB"/>
        </w:rPr>
      </w:pPr>
      <w:r w:rsidRPr="00F765A5">
        <w:rPr>
          <w:rFonts w:ascii="Calibri" w:eastAsia="Times New Roman" w:hAnsi="Calibri" w:cs="Arial"/>
          <w:lang w:eastAsia="en-GB"/>
        </w:rPr>
        <w:t>Name:………………………………………………………………………………………………..…..………………..D.O.B:………………….………….</w:t>
      </w:r>
    </w:p>
    <w:p w:rsidR="00F765A5" w:rsidRPr="00F765A5" w:rsidRDefault="00F765A5" w:rsidP="00F765A5">
      <w:pPr>
        <w:spacing w:after="0" w:line="240" w:lineRule="auto"/>
        <w:rPr>
          <w:rFonts w:ascii="Calibri" w:eastAsia="Times New Roman" w:hAnsi="Calibri" w:cs="Arial"/>
          <w:lang w:eastAsia="en-GB"/>
        </w:rPr>
      </w:pPr>
    </w:p>
    <w:p w:rsidR="00F765A5" w:rsidRPr="00F765A5" w:rsidRDefault="00F765A5" w:rsidP="00F765A5">
      <w:pPr>
        <w:spacing w:after="0" w:line="240" w:lineRule="auto"/>
        <w:rPr>
          <w:rFonts w:ascii="Calibri" w:eastAsia="Times New Roman" w:hAnsi="Calibri" w:cs="Arial"/>
          <w:lang w:eastAsia="en-GB"/>
        </w:rPr>
      </w:pPr>
      <w:r w:rsidRPr="00F765A5">
        <w:rPr>
          <w:rFonts w:ascii="Calibri" w:eastAsia="Times New Roman" w:hAnsi="Calibri" w:cs="Arial"/>
          <w:lang w:eastAsia="en-GB"/>
        </w:rPr>
        <w:t>Previous Address:…………………………………………………………………………………………………………….………….……….…………...</w:t>
      </w:r>
    </w:p>
    <w:p w:rsidR="00F765A5" w:rsidRPr="00F765A5" w:rsidRDefault="00F765A5" w:rsidP="00F765A5">
      <w:pPr>
        <w:spacing w:after="0" w:line="240" w:lineRule="auto"/>
        <w:rPr>
          <w:rFonts w:ascii="Calibri" w:eastAsia="Times New Roman" w:hAnsi="Calibri" w:cs="Arial"/>
          <w:lang w:eastAsia="en-GB"/>
        </w:rPr>
      </w:pPr>
    </w:p>
    <w:p w:rsidR="00F765A5" w:rsidRPr="00F765A5" w:rsidRDefault="00F765A5" w:rsidP="00F765A5">
      <w:pPr>
        <w:spacing w:after="0" w:line="240" w:lineRule="auto"/>
        <w:rPr>
          <w:rFonts w:ascii="Calibri" w:eastAsia="Times New Roman" w:hAnsi="Calibri" w:cs="Arial"/>
          <w:lang w:eastAsia="en-GB"/>
        </w:rPr>
      </w:pPr>
      <w:r w:rsidRPr="00F765A5">
        <w:rPr>
          <w:rFonts w:ascii="Calibri" w:eastAsia="Times New Roman" w:hAnsi="Calibri" w:cs="Arial"/>
          <w:lang w:eastAsia="en-GB"/>
        </w:rPr>
        <w:t>Previous School:…………………………………………………………………………………………………………………………………………….….</w:t>
      </w:r>
    </w:p>
    <w:p w:rsidR="00F765A5" w:rsidRPr="00F765A5" w:rsidRDefault="00F765A5" w:rsidP="00F765A5">
      <w:pPr>
        <w:spacing w:after="0" w:line="240" w:lineRule="auto"/>
        <w:rPr>
          <w:rFonts w:ascii="Calibri" w:eastAsia="Times New Roman" w:hAnsi="Calibri" w:cs="Arial"/>
          <w:lang w:eastAsia="en-GB"/>
        </w:rPr>
      </w:pPr>
    </w:p>
    <w:p w:rsidR="00F765A5" w:rsidRPr="00F765A5" w:rsidRDefault="00F765A5" w:rsidP="00F765A5">
      <w:pPr>
        <w:spacing w:after="0" w:line="240" w:lineRule="auto"/>
        <w:rPr>
          <w:rFonts w:ascii="Calibri" w:eastAsia="Times New Roman" w:hAnsi="Calibri" w:cs="Arial"/>
          <w:lang w:eastAsia="en-GB"/>
        </w:rPr>
      </w:pPr>
      <w:r w:rsidRPr="00F765A5">
        <w:rPr>
          <w:rFonts w:ascii="Calibri" w:eastAsia="Times New Roman" w:hAnsi="Calibri" w:cs="Arial"/>
          <w:lang w:eastAsia="en-GB"/>
        </w:rPr>
        <w:t>I have been advised that the above-named child/ren has/have recently moved into your Authority. The information I have been given is detailed below:</w:t>
      </w:r>
    </w:p>
    <w:p w:rsidR="00F765A5" w:rsidRPr="00F765A5" w:rsidRDefault="00F765A5" w:rsidP="00F765A5">
      <w:pPr>
        <w:spacing w:after="0" w:line="240" w:lineRule="auto"/>
        <w:rPr>
          <w:rFonts w:ascii="Calibri" w:eastAsia="Times New Roman" w:hAnsi="Calibri" w:cs="Arial"/>
          <w:lang w:eastAsia="en-GB"/>
        </w:rPr>
      </w:pPr>
    </w:p>
    <w:p w:rsidR="00F765A5" w:rsidRPr="00F765A5" w:rsidRDefault="00F765A5" w:rsidP="00F765A5">
      <w:pPr>
        <w:spacing w:after="0" w:line="240" w:lineRule="auto"/>
        <w:rPr>
          <w:rFonts w:ascii="Calibri" w:eastAsia="Times New Roman" w:hAnsi="Calibri" w:cs="Arial"/>
          <w:lang w:eastAsia="en-GB"/>
        </w:rPr>
      </w:pPr>
      <w:r w:rsidRPr="00F765A5">
        <w:rPr>
          <w:rFonts w:ascii="Calibri" w:eastAsia="Times New Roman" w:hAnsi="Calibri" w:cs="Arial"/>
          <w:lang w:eastAsia="en-GB"/>
        </w:rPr>
        <w:t>Child’s Home Address:………………………………………………………..……………….………………………………………………………</w:t>
      </w:r>
    </w:p>
    <w:p w:rsidR="00F765A5" w:rsidRPr="00F765A5" w:rsidRDefault="00F765A5" w:rsidP="00F765A5">
      <w:pPr>
        <w:spacing w:after="0" w:line="240" w:lineRule="auto"/>
        <w:rPr>
          <w:rFonts w:ascii="Calibri" w:eastAsia="Times New Roman" w:hAnsi="Calibri" w:cs="Arial"/>
          <w:lang w:eastAsia="en-GB"/>
        </w:rPr>
      </w:pPr>
    </w:p>
    <w:p w:rsidR="00F765A5" w:rsidRPr="00F765A5" w:rsidRDefault="00F765A5" w:rsidP="00F765A5">
      <w:pPr>
        <w:spacing w:after="0" w:line="240" w:lineRule="auto"/>
        <w:rPr>
          <w:rFonts w:ascii="Calibri" w:eastAsia="Times New Roman" w:hAnsi="Calibri" w:cs="Arial"/>
          <w:lang w:eastAsia="en-GB"/>
        </w:rPr>
      </w:pPr>
      <w:r w:rsidRPr="00F765A5">
        <w:rPr>
          <w:rFonts w:ascii="Calibri" w:eastAsia="Times New Roman" w:hAnsi="Calibri" w:cs="Arial"/>
          <w:lang w:eastAsia="en-GB"/>
        </w:rPr>
        <w:t>Name of School:………………………………………………………………………..…….………………………………………………………………..</w:t>
      </w:r>
    </w:p>
    <w:p w:rsidR="00F765A5" w:rsidRPr="00F765A5" w:rsidRDefault="00F765A5" w:rsidP="00F765A5">
      <w:pPr>
        <w:spacing w:after="0" w:line="240" w:lineRule="auto"/>
        <w:rPr>
          <w:rFonts w:ascii="Calibri" w:eastAsia="Times New Roman" w:hAnsi="Calibri" w:cs="Arial"/>
          <w:lang w:eastAsia="en-GB"/>
        </w:rPr>
      </w:pPr>
    </w:p>
    <w:p w:rsidR="00F765A5" w:rsidRPr="00F765A5" w:rsidRDefault="00F765A5" w:rsidP="00F765A5">
      <w:pPr>
        <w:spacing w:after="0" w:line="240" w:lineRule="auto"/>
        <w:rPr>
          <w:rFonts w:ascii="Calibri" w:eastAsia="Times New Roman" w:hAnsi="Calibri" w:cs="Arial"/>
          <w:lang w:eastAsia="en-GB"/>
        </w:rPr>
      </w:pPr>
      <w:r w:rsidRPr="00F765A5">
        <w:rPr>
          <w:rFonts w:ascii="Calibri" w:eastAsia="Times New Roman" w:hAnsi="Calibri" w:cs="Arial"/>
          <w:lang w:eastAsia="en-GB"/>
        </w:rPr>
        <w:t>Admission Date:…………………………………………………………………………………….………………………….………………………………</w:t>
      </w:r>
    </w:p>
    <w:p w:rsidR="00F765A5" w:rsidRPr="00F765A5" w:rsidRDefault="00F765A5" w:rsidP="00F765A5">
      <w:pPr>
        <w:spacing w:after="0" w:line="240" w:lineRule="auto"/>
        <w:rPr>
          <w:rFonts w:ascii="Calibri" w:eastAsia="Times New Roman" w:hAnsi="Calibri" w:cs="Arial"/>
          <w:lang w:eastAsia="en-GB"/>
        </w:rPr>
      </w:pPr>
    </w:p>
    <w:p w:rsidR="00F765A5" w:rsidRPr="00F765A5" w:rsidRDefault="00F765A5" w:rsidP="00F765A5">
      <w:pPr>
        <w:spacing w:after="0" w:line="240" w:lineRule="auto"/>
        <w:rPr>
          <w:rFonts w:ascii="Calibri" w:eastAsia="Times New Roman" w:hAnsi="Calibri" w:cs="Arial"/>
          <w:lang w:eastAsia="en-GB"/>
        </w:rPr>
      </w:pPr>
      <w:r w:rsidRPr="00F765A5">
        <w:rPr>
          <w:rFonts w:ascii="Calibri" w:eastAsia="Times New Roman" w:hAnsi="Calibri" w:cs="Arial"/>
          <w:lang w:eastAsia="en-GB"/>
        </w:rPr>
        <w:t>Would you kindly make enquiries as to whether this information is correct and return this letter to me as soon as possible.</w:t>
      </w:r>
    </w:p>
    <w:p w:rsidR="00F765A5" w:rsidRPr="00F765A5" w:rsidRDefault="00F765A5" w:rsidP="00F765A5">
      <w:pPr>
        <w:spacing w:after="0" w:line="240" w:lineRule="auto"/>
        <w:rPr>
          <w:rFonts w:ascii="Calibri" w:eastAsia="Times New Roman" w:hAnsi="Calibri" w:cs="Arial"/>
          <w:lang w:eastAsia="en-GB"/>
        </w:rPr>
      </w:pPr>
    </w:p>
    <w:p w:rsidR="00F765A5" w:rsidRPr="00F765A5" w:rsidRDefault="00F765A5" w:rsidP="00F765A5">
      <w:pPr>
        <w:spacing w:after="0" w:line="240" w:lineRule="auto"/>
        <w:rPr>
          <w:rFonts w:ascii="Calibri" w:eastAsia="Times New Roman" w:hAnsi="Calibri" w:cs="Arial"/>
          <w:lang w:eastAsia="en-GB"/>
        </w:rPr>
      </w:pPr>
      <w:r w:rsidRPr="00F765A5">
        <w:rPr>
          <w:rFonts w:ascii="Calibri" w:eastAsia="Times New Roman" w:hAnsi="Calibri" w:cs="Arial"/>
          <w:lang w:eastAsia="en-GB"/>
        </w:rPr>
        <w:t>Comments:…………………………………………………………………………………………..……………………………………………………….……</w:t>
      </w:r>
    </w:p>
    <w:p w:rsidR="00F765A5" w:rsidRPr="00F765A5" w:rsidRDefault="00F765A5" w:rsidP="00F765A5">
      <w:pPr>
        <w:spacing w:after="0" w:line="240" w:lineRule="auto"/>
        <w:rPr>
          <w:rFonts w:ascii="Calibri" w:eastAsia="Times New Roman" w:hAnsi="Calibri" w:cs="Arial"/>
          <w:lang w:eastAsia="en-GB"/>
        </w:rPr>
      </w:pPr>
    </w:p>
    <w:p w:rsidR="00F765A5" w:rsidRPr="00F765A5" w:rsidRDefault="00F765A5" w:rsidP="00F765A5">
      <w:pPr>
        <w:spacing w:after="0" w:line="240" w:lineRule="auto"/>
        <w:rPr>
          <w:rFonts w:ascii="Calibri" w:eastAsia="Times New Roman" w:hAnsi="Calibri" w:cs="Arial"/>
          <w:lang w:eastAsia="en-GB"/>
        </w:rPr>
      </w:pPr>
      <w:r w:rsidRPr="00F765A5">
        <w:rPr>
          <w:rFonts w:ascii="Calibri" w:eastAsia="Times New Roman" w:hAnsi="Calibri" w:cs="Arial"/>
          <w:lang w:eastAsia="en-GB"/>
        </w:rPr>
        <w:t>………………………………………………………………………………………………………..…………….……………………………………………………</w:t>
      </w:r>
    </w:p>
    <w:p w:rsidR="00F765A5" w:rsidRPr="00F765A5" w:rsidRDefault="00F765A5" w:rsidP="00F765A5">
      <w:pPr>
        <w:spacing w:after="0" w:line="240" w:lineRule="auto"/>
        <w:rPr>
          <w:rFonts w:ascii="Calibri" w:eastAsia="Times New Roman" w:hAnsi="Calibri" w:cs="Arial"/>
          <w:lang w:eastAsia="en-GB"/>
        </w:rPr>
      </w:pPr>
    </w:p>
    <w:p w:rsidR="00F765A5" w:rsidRPr="00F765A5" w:rsidRDefault="00F765A5" w:rsidP="00F765A5">
      <w:pPr>
        <w:spacing w:after="0" w:line="240" w:lineRule="auto"/>
        <w:rPr>
          <w:rFonts w:ascii="Calibri" w:eastAsia="Times New Roman" w:hAnsi="Calibri" w:cs="Arial"/>
          <w:lang w:eastAsia="en-GB"/>
        </w:rPr>
      </w:pPr>
      <w:r w:rsidRPr="00F765A5">
        <w:rPr>
          <w:rFonts w:ascii="Calibri" w:eastAsia="Times New Roman" w:hAnsi="Calibri" w:cs="Arial"/>
          <w:lang w:eastAsia="en-GB"/>
        </w:rPr>
        <w:t>……………………………………………………………………………………………………………………………………………………………………………</w:t>
      </w:r>
    </w:p>
    <w:p w:rsidR="00F765A5" w:rsidRPr="00F765A5" w:rsidRDefault="00F765A5" w:rsidP="00F765A5">
      <w:pPr>
        <w:keepNext/>
        <w:numPr>
          <w:ilvl w:val="0"/>
          <w:numId w:val="46"/>
        </w:numPr>
        <w:spacing w:after="0" w:line="240" w:lineRule="auto"/>
        <w:ind w:left="0" w:firstLine="0"/>
        <w:outlineLvl w:val="0"/>
        <w:rPr>
          <w:rFonts w:ascii="Calibri" w:eastAsia="Times New Roman" w:hAnsi="Calibri" w:cs="Arial"/>
          <w:b/>
          <w:lang w:eastAsia="en-GB"/>
        </w:rPr>
      </w:pPr>
    </w:p>
    <w:p w:rsidR="00F765A5" w:rsidRPr="00F765A5" w:rsidRDefault="00F765A5" w:rsidP="00F765A5">
      <w:pPr>
        <w:spacing w:after="0" w:line="240" w:lineRule="auto"/>
        <w:rPr>
          <w:rFonts w:ascii="Calibri" w:eastAsia="Times New Roman" w:hAnsi="Calibri" w:cs="Arial"/>
          <w:lang w:eastAsia="en-GB"/>
        </w:rPr>
      </w:pPr>
      <w:r w:rsidRPr="00F765A5">
        <w:rPr>
          <w:rFonts w:ascii="Calibri" w:eastAsia="Times New Roman" w:hAnsi="Calibri" w:cs="Arial"/>
          <w:lang w:eastAsia="en-GB"/>
        </w:rPr>
        <w:t>Yours faithfully</w:t>
      </w:r>
    </w:p>
    <w:p w:rsidR="00F765A5" w:rsidRPr="00F765A5" w:rsidRDefault="00F765A5" w:rsidP="00F765A5">
      <w:pPr>
        <w:spacing w:after="0" w:line="240" w:lineRule="auto"/>
        <w:rPr>
          <w:rFonts w:ascii="Calibri" w:eastAsia="Times New Roman" w:hAnsi="Calibri" w:cs="Arial"/>
          <w:lang w:eastAsia="en-GB"/>
        </w:rPr>
      </w:pPr>
    </w:p>
    <w:p w:rsidR="00F765A5" w:rsidRPr="00F765A5" w:rsidRDefault="00F765A5" w:rsidP="00F765A5">
      <w:pPr>
        <w:spacing w:after="0" w:line="240" w:lineRule="auto"/>
        <w:rPr>
          <w:rFonts w:ascii="Calibri" w:eastAsia="Times New Roman" w:hAnsi="Calibri" w:cs="Arial"/>
          <w:lang w:eastAsia="en-GB"/>
        </w:rPr>
      </w:pPr>
    </w:p>
    <w:p w:rsidR="00F765A5" w:rsidRPr="00F765A5" w:rsidRDefault="00F765A5" w:rsidP="00F765A5">
      <w:pPr>
        <w:spacing w:before="100" w:beforeAutospacing="1" w:after="100" w:afterAutospacing="1" w:line="240" w:lineRule="auto"/>
        <w:rPr>
          <w:rFonts w:ascii="Calibri" w:eastAsia="Times New Roman" w:hAnsi="Calibri" w:cs="Arial"/>
          <w:lang w:eastAsia="en-GB"/>
        </w:rPr>
      </w:pPr>
      <w:r w:rsidRPr="00F765A5">
        <w:rPr>
          <w:rFonts w:ascii="Calibri" w:eastAsia="Times New Roman" w:hAnsi="Calibri" w:cs="Arial"/>
          <w:b/>
          <w:bCs/>
          <w:lang w:eastAsia="en-GB"/>
        </w:rPr>
        <w:t>School Attendance Officer</w:t>
      </w:r>
    </w:p>
    <w:p w:rsidR="00F765A5" w:rsidRPr="00F765A5" w:rsidRDefault="00F765A5" w:rsidP="00F765A5">
      <w:pPr>
        <w:spacing w:after="0" w:line="240" w:lineRule="auto"/>
        <w:rPr>
          <w:rFonts w:ascii="Calibri" w:eastAsia="Times New Roman" w:hAnsi="Calibri" w:cs="Times New Roman"/>
          <w:lang w:eastAsia="en-GB"/>
        </w:rPr>
      </w:pPr>
      <w:r w:rsidRPr="00F765A5">
        <w:rPr>
          <w:rFonts w:ascii="Calibri" w:eastAsia="Times New Roman" w:hAnsi="Calibri" w:cs="Times New Roman"/>
          <w:b/>
          <w:lang w:eastAsia="en-GB"/>
        </w:rPr>
        <w:t>PLEASE REPLY TO:</w:t>
      </w:r>
      <w:r w:rsidRPr="00F765A5">
        <w:rPr>
          <w:rFonts w:ascii="Calibri" w:eastAsia="Times New Roman" w:hAnsi="Calibri" w:cs="Times New Roman"/>
          <w:lang w:eastAsia="en-GB"/>
        </w:rPr>
        <w:t xml:space="preserve">  </w:t>
      </w:r>
    </w:p>
    <w:p w:rsidR="00356DC5" w:rsidRDefault="00356DC5" w:rsidP="005A6DF7">
      <w:pPr>
        <w:spacing w:after="0" w:line="240" w:lineRule="auto"/>
        <w:ind w:left="8640"/>
        <w:rPr>
          <w:rFonts w:ascii="Times New Roman" w:eastAsia="Times New Roman" w:hAnsi="Times New Roman" w:cs="Times New Roman"/>
          <w:b/>
          <w:bCs/>
          <w:sz w:val="24"/>
          <w:szCs w:val="24"/>
          <w:lang w:eastAsia="en-GB"/>
        </w:rPr>
      </w:pPr>
    </w:p>
    <w:p w:rsidR="00356DC5" w:rsidRDefault="00356DC5" w:rsidP="005A6DF7">
      <w:pPr>
        <w:spacing w:after="0" w:line="240" w:lineRule="auto"/>
        <w:ind w:left="8640"/>
        <w:rPr>
          <w:rFonts w:ascii="Times New Roman" w:eastAsia="Times New Roman" w:hAnsi="Times New Roman" w:cs="Times New Roman"/>
          <w:b/>
          <w:bCs/>
          <w:sz w:val="24"/>
          <w:szCs w:val="24"/>
          <w:lang w:eastAsia="en-GB"/>
        </w:rPr>
      </w:pPr>
    </w:p>
    <w:p w:rsidR="00356DC5" w:rsidRDefault="00356DC5" w:rsidP="005A6DF7">
      <w:pPr>
        <w:spacing w:after="0" w:line="240" w:lineRule="auto"/>
        <w:ind w:left="8640"/>
        <w:rPr>
          <w:rFonts w:ascii="Times New Roman" w:eastAsia="Times New Roman" w:hAnsi="Times New Roman" w:cs="Times New Roman"/>
          <w:b/>
          <w:bCs/>
          <w:sz w:val="24"/>
          <w:szCs w:val="24"/>
          <w:lang w:eastAsia="en-GB"/>
        </w:rPr>
      </w:pPr>
    </w:p>
    <w:p w:rsidR="00356DC5" w:rsidRDefault="00356DC5" w:rsidP="005A6DF7">
      <w:pPr>
        <w:spacing w:after="0" w:line="240" w:lineRule="auto"/>
        <w:ind w:left="8640"/>
        <w:rPr>
          <w:rFonts w:ascii="Times New Roman" w:eastAsia="Times New Roman" w:hAnsi="Times New Roman" w:cs="Times New Roman"/>
          <w:b/>
          <w:bCs/>
          <w:sz w:val="24"/>
          <w:szCs w:val="24"/>
          <w:lang w:eastAsia="en-GB"/>
        </w:rPr>
      </w:pPr>
    </w:p>
    <w:p w:rsidR="00F765A5" w:rsidRPr="00F765A5" w:rsidRDefault="00F765A5" w:rsidP="005A6DF7">
      <w:pPr>
        <w:spacing w:after="0" w:line="240" w:lineRule="auto"/>
        <w:ind w:left="8640"/>
        <w:rPr>
          <w:rFonts w:ascii="Times New Roman" w:eastAsia="Times New Roman" w:hAnsi="Times New Roman" w:cs="Times New Roman"/>
          <w:b/>
          <w:bCs/>
          <w:sz w:val="24"/>
          <w:szCs w:val="24"/>
          <w:lang w:eastAsia="en-GB"/>
        </w:rPr>
      </w:pPr>
      <w:r w:rsidRPr="00F765A5">
        <w:rPr>
          <w:rFonts w:ascii="Times New Roman" w:eastAsia="Times New Roman" w:hAnsi="Times New Roman" w:cs="Times New Roman"/>
          <w:b/>
          <w:bCs/>
          <w:sz w:val="24"/>
          <w:szCs w:val="24"/>
          <w:lang w:eastAsia="en-GB"/>
        </w:rPr>
        <w:lastRenderedPageBreak/>
        <w:t>Appendix 3</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47"/>
        <w:gridCol w:w="2313"/>
      </w:tblGrid>
      <w:tr w:rsidR="00F765A5" w:rsidRPr="00F765A5" w:rsidTr="00946AAF">
        <w:trPr>
          <w:trHeight w:val="1227"/>
        </w:trPr>
        <w:tc>
          <w:tcPr>
            <w:tcW w:w="7947" w:type="dxa"/>
          </w:tcPr>
          <w:p w:rsidR="00F765A5" w:rsidRPr="00F765A5" w:rsidRDefault="00F765A5" w:rsidP="00F765A5">
            <w:pPr>
              <w:tabs>
                <w:tab w:val="left" w:pos="7272"/>
              </w:tabs>
              <w:spacing w:after="0" w:line="240" w:lineRule="auto"/>
              <w:rPr>
                <w:rFonts w:ascii="Calibri" w:eastAsia="Times New Roman" w:hAnsi="Calibri" w:cs="Times New Roman"/>
                <w:b/>
                <w:bCs/>
                <w:sz w:val="24"/>
                <w:szCs w:val="24"/>
                <w:lang w:eastAsia="en-GB"/>
              </w:rPr>
            </w:pPr>
            <w:bookmarkStart w:id="7" w:name="_Toc240943106"/>
            <w:bookmarkStart w:id="8" w:name="_Toc240964001"/>
            <w:bookmarkStart w:id="9" w:name="_Toc240964496"/>
            <w:bookmarkStart w:id="10" w:name="_Toc247009325"/>
          </w:p>
          <w:p w:rsidR="00F765A5" w:rsidRPr="00F765A5" w:rsidRDefault="00F765A5" w:rsidP="00F765A5">
            <w:pPr>
              <w:tabs>
                <w:tab w:val="left" w:pos="7272"/>
              </w:tabs>
              <w:spacing w:after="0" w:line="240" w:lineRule="auto"/>
              <w:jc w:val="center"/>
              <w:rPr>
                <w:rFonts w:ascii="Calibri" w:eastAsia="Times New Roman" w:hAnsi="Calibri" w:cs="Times New Roman"/>
                <w:b/>
                <w:bCs/>
                <w:sz w:val="24"/>
                <w:szCs w:val="24"/>
                <w:lang w:eastAsia="en-GB"/>
              </w:rPr>
            </w:pPr>
            <w:r w:rsidRPr="00F765A5">
              <w:rPr>
                <w:rFonts w:ascii="Calibri" w:eastAsia="Times New Roman" w:hAnsi="Calibri" w:cs="Times New Roman"/>
                <w:b/>
                <w:bCs/>
                <w:sz w:val="24"/>
                <w:szCs w:val="24"/>
                <w:lang w:eastAsia="en-GB"/>
              </w:rPr>
              <w:t>LEAVING SCHOOL FORM FOR PARENTS</w:t>
            </w:r>
            <w:bookmarkEnd w:id="7"/>
            <w:bookmarkEnd w:id="8"/>
            <w:bookmarkEnd w:id="9"/>
            <w:bookmarkEnd w:id="10"/>
          </w:p>
          <w:p w:rsidR="00F765A5" w:rsidRPr="00F765A5" w:rsidRDefault="00F765A5" w:rsidP="00F765A5">
            <w:pPr>
              <w:tabs>
                <w:tab w:val="left" w:pos="7272"/>
              </w:tabs>
              <w:spacing w:after="0" w:line="240" w:lineRule="auto"/>
              <w:jc w:val="center"/>
              <w:rPr>
                <w:rFonts w:ascii="Calibri" w:eastAsia="Times New Roman" w:hAnsi="Calibri" w:cs="Times New Roman"/>
                <w:sz w:val="16"/>
                <w:szCs w:val="16"/>
                <w:lang w:eastAsia="en-GB"/>
              </w:rPr>
            </w:pPr>
            <w:r w:rsidRPr="00F765A5">
              <w:rPr>
                <w:rFonts w:ascii="Calibri" w:eastAsia="Times New Roman" w:hAnsi="Calibri" w:cs="Times New Roman"/>
                <w:sz w:val="24"/>
                <w:szCs w:val="24"/>
                <w:lang w:eastAsia="en-GB"/>
              </w:rPr>
              <w:t>If your child is leaving, please can you fill in this form as fully as you can even if you do not know all the details yet</w:t>
            </w:r>
          </w:p>
        </w:tc>
        <w:tc>
          <w:tcPr>
            <w:tcW w:w="2313" w:type="dxa"/>
          </w:tcPr>
          <w:p w:rsidR="00F765A5" w:rsidRPr="00F765A5" w:rsidRDefault="00F765A5" w:rsidP="00F765A5">
            <w:pPr>
              <w:keepNext/>
              <w:numPr>
                <w:ilvl w:val="0"/>
                <w:numId w:val="46"/>
              </w:numPr>
              <w:spacing w:before="240" w:after="60" w:line="240" w:lineRule="auto"/>
              <w:ind w:left="0" w:right="-694" w:firstLine="0"/>
              <w:outlineLvl w:val="0"/>
              <w:rPr>
                <w:rFonts w:ascii="Calibri" w:eastAsia="Times New Roman" w:hAnsi="Calibri" w:cs="Arial"/>
                <w:kern w:val="32"/>
                <w:sz w:val="16"/>
                <w:szCs w:val="16"/>
                <w:lang w:eastAsia="en-GB"/>
              </w:rPr>
            </w:pPr>
          </w:p>
          <w:p w:rsidR="00F765A5" w:rsidRPr="00F765A5" w:rsidRDefault="00F765A5" w:rsidP="00F765A5">
            <w:pPr>
              <w:spacing w:after="0" w:line="240" w:lineRule="auto"/>
              <w:rPr>
                <w:rFonts w:ascii="Calibri" w:eastAsia="Times New Roman" w:hAnsi="Calibri" w:cs="Arial"/>
                <w:sz w:val="24"/>
                <w:szCs w:val="24"/>
                <w:lang w:eastAsia="en-GB"/>
              </w:rPr>
            </w:pPr>
            <w:r w:rsidRPr="00F765A5">
              <w:rPr>
                <w:rFonts w:ascii="Calibri" w:eastAsia="Times New Roman" w:hAnsi="Calibri" w:cs="Arial"/>
                <w:sz w:val="24"/>
                <w:szCs w:val="24"/>
                <w:lang w:eastAsia="en-GB"/>
              </w:rPr>
              <w:t>School/</w:t>
            </w:r>
          </w:p>
          <w:p w:rsidR="00F765A5" w:rsidRPr="00F765A5" w:rsidRDefault="00F765A5" w:rsidP="00F765A5">
            <w:pPr>
              <w:spacing w:after="0" w:line="240" w:lineRule="auto"/>
              <w:rPr>
                <w:rFonts w:ascii="Calibri" w:eastAsia="Times New Roman" w:hAnsi="Calibri" w:cs="Arial"/>
                <w:sz w:val="24"/>
                <w:szCs w:val="24"/>
                <w:lang w:eastAsia="en-GB"/>
              </w:rPr>
            </w:pPr>
            <w:r w:rsidRPr="00F765A5">
              <w:rPr>
                <w:rFonts w:ascii="Calibri" w:eastAsia="Times New Roman" w:hAnsi="Calibri" w:cs="Arial"/>
                <w:sz w:val="24"/>
                <w:szCs w:val="24"/>
                <w:lang w:eastAsia="en-GB"/>
              </w:rPr>
              <w:t>logo</w:t>
            </w:r>
          </w:p>
          <w:p w:rsidR="00F765A5" w:rsidRPr="00F765A5" w:rsidRDefault="00F765A5" w:rsidP="00F765A5">
            <w:pPr>
              <w:spacing w:after="0" w:line="240" w:lineRule="auto"/>
              <w:rPr>
                <w:rFonts w:ascii="Calibri" w:eastAsia="Times New Roman" w:hAnsi="Calibri" w:cs="Times New Roman"/>
                <w:sz w:val="24"/>
                <w:szCs w:val="24"/>
                <w:lang w:eastAsia="en-GB"/>
              </w:rPr>
            </w:pPr>
          </w:p>
        </w:tc>
      </w:tr>
    </w:tbl>
    <w:p w:rsidR="00F765A5" w:rsidRPr="00F765A5" w:rsidRDefault="00F765A5" w:rsidP="00F765A5">
      <w:pPr>
        <w:spacing w:after="0" w:line="240" w:lineRule="auto"/>
        <w:jc w:val="center"/>
        <w:rPr>
          <w:rFonts w:ascii="Calibri" w:eastAsia="Times New Roman" w:hAnsi="Calibri" w:cs="Times New Roman"/>
          <w:sz w:val="16"/>
          <w:szCs w:val="16"/>
          <w:lang w:val="en-US" w:eastAsia="en-GB"/>
        </w:rPr>
      </w:pP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2"/>
        <w:gridCol w:w="579"/>
        <w:gridCol w:w="5473"/>
        <w:gridCol w:w="8"/>
        <w:gridCol w:w="1748"/>
      </w:tblGrid>
      <w:tr w:rsidR="00F765A5" w:rsidRPr="00F765A5" w:rsidTr="00946AAF">
        <w:trPr>
          <w:trHeight w:val="715"/>
        </w:trPr>
        <w:tc>
          <w:tcPr>
            <w:tcW w:w="3031" w:type="dxa"/>
            <w:gridSpan w:val="2"/>
          </w:tcPr>
          <w:p w:rsidR="00F765A5" w:rsidRPr="00F765A5" w:rsidRDefault="00F765A5" w:rsidP="00F765A5">
            <w:pPr>
              <w:spacing w:after="0" w:line="240" w:lineRule="auto"/>
              <w:rPr>
                <w:rFonts w:ascii="Calibri" w:eastAsia="Times New Roman" w:hAnsi="Calibri" w:cs="Arial"/>
                <w:b/>
                <w:sz w:val="40"/>
                <w:szCs w:val="40"/>
                <w:lang w:eastAsia="en-GB"/>
              </w:rPr>
            </w:pPr>
            <w:r w:rsidRPr="00F765A5">
              <w:rPr>
                <w:rFonts w:ascii="Calibri" w:eastAsia="Times New Roman" w:hAnsi="Calibri" w:cs="Arial"/>
                <w:b/>
                <w:sz w:val="24"/>
                <w:szCs w:val="24"/>
                <w:lang w:eastAsia="en-GB"/>
              </w:rPr>
              <w:t>Name:</w:t>
            </w:r>
          </w:p>
          <w:p w:rsidR="00F765A5" w:rsidRPr="00F765A5" w:rsidRDefault="00F765A5" w:rsidP="00F765A5">
            <w:pPr>
              <w:spacing w:after="0" w:line="240" w:lineRule="auto"/>
              <w:rPr>
                <w:rFonts w:ascii="Calibri" w:eastAsia="Times New Roman" w:hAnsi="Calibri" w:cs="Arial"/>
                <w:sz w:val="40"/>
                <w:szCs w:val="40"/>
                <w:lang w:eastAsia="en-GB"/>
              </w:rPr>
            </w:pPr>
          </w:p>
        </w:tc>
        <w:tc>
          <w:tcPr>
            <w:tcW w:w="5481" w:type="dxa"/>
            <w:gridSpan w:val="2"/>
          </w:tcPr>
          <w:p w:rsidR="00F765A5" w:rsidRPr="00F765A5" w:rsidRDefault="00F765A5" w:rsidP="00F765A5">
            <w:pPr>
              <w:spacing w:after="0" w:line="240" w:lineRule="auto"/>
              <w:rPr>
                <w:rFonts w:ascii="Calibri" w:eastAsia="Times New Roman" w:hAnsi="Calibri" w:cs="Arial"/>
                <w:b/>
                <w:sz w:val="24"/>
                <w:szCs w:val="24"/>
                <w:lang w:eastAsia="en-GB"/>
              </w:rPr>
            </w:pPr>
            <w:r w:rsidRPr="00F765A5">
              <w:rPr>
                <w:rFonts w:ascii="Calibri" w:eastAsia="Times New Roman" w:hAnsi="Calibri" w:cs="Arial"/>
                <w:b/>
                <w:sz w:val="24"/>
                <w:szCs w:val="24"/>
                <w:lang w:eastAsia="en-GB"/>
              </w:rPr>
              <w:t>Date of Birth:</w:t>
            </w:r>
          </w:p>
          <w:p w:rsidR="00F765A5" w:rsidRPr="00F765A5" w:rsidRDefault="00F765A5" w:rsidP="00F765A5">
            <w:pPr>
              <w:spacing w:after="0" w:line="240" w:lineRule="auto"/>
              <w:rPr>
                <w:rFonts w:ascii="Calibri" w:eastAsia="Times New Roman" w:hAnsi="Calibri" w:cs="Arial"/>
                <w:b/>
                <w:sz w:val="24"/>
                <w:szCs w:val="24"/>
                <w:lang w:eastAsia="en-GB"/>
              </w:rPr>
            </w:pPr>
          </w:p>
          <w:p w:rsidR="00F765A5" w:rsidRPr="00F765A5" w:rsidRDefault="00F765A5" w:rsidP="00F765A5">
            <w:pPr>
              <w:spacing w:after="0" w:line="240" w:lineRule="auto"/>
              <w:rPr>
                <w:rFonts w:ascii="Calibri" w:eastAsia="Times New Roman" w:hAnsi="Calibri" w:cs="Arial"/>
                <w:b/>
                <w:sz w:val="16"/>
                <w:szCs w:val="16"/>
                <w:lang w:eastAsia="en-GB"/>
              </w:rPr>
            </w:pPr>
          </w:p>
        </w:tc>
        <w:tc>
          <w:tcPr>
            <w:tcW w:w="1748" w:type="dxa"/>
          </w:tcPr>
          <w:p w:rsidR="00F765A5" w:rsidRPr="00F765A5" w:rsidRDefault="00F765A5" w:rsidP="00F765A5">
            <w:pPr>
              <w:spacing w:after="0" w:line="240" w:lineRule="auto"/>
              <w:rPr>
                <w:rFonts w:ascii="Calibri" w:eastAsia="Times New Roman" w:hAnsi="Calibri" w:cs="Arial"/>
                <w:b/>
                <w:sz w:val="24"/>
                <w:szCs w:val="24"/>
                <w:lang w:eastAsia="en-GB"/>
              </w:rPr>
            </w:pPr>
            <w:r w:rsidRPr="00F765A5">
              <w:rPr>
                <w:rFonts w:ascii="Calibri" w:eastAsia="Times New Roman" w:hAnsi="Calibri" w:cs="Arial"/>
                <w:b/>
                <w:sz w:val="24"/>
                <w:szCs w:val="24"/>
                <w:lang w:eastAsia="en-GB"/>
              </w:rPr>
              <w:t>Class:</w:t>
            </w:r>
          </w:p>
          <w:p w:rsidR="00F765A5" w:rsidRPr="00F765A5" w:rsidRDefault="00F765A5" w:rsidP="00F765A5">
            <w:pPr>
              <w:spacing w:after="0" w:line="240" w:lineRule="auto"/>
              <w:rPr>
                <w:rFonts w:ascii="Calibri" w:eastAsia="Times New Roman" w:hAnsi="Calibri" w:cs="Arial"/>
                <w:b/>
                <w:sz w:val="24"/>
                <w:szCs w:val="24"/>
                <w:lang w:eastAsia="en-GB"/>
              </w:rPr>
            </w:pPr>
          </w:p>
          <w:p w:rsidR="00F765A5" w:rsidRPr="00F765A5" w:rsidRDefault="00F765A5" w:rsidP="00F765A5">
            <w:pPr>
              <w:spacing w:after="0" w:line="240" w:lineRule="auto"/>
              <w:rPr>
                <w:rFonts w:ascii="Calibri" w:eastAsia="Times New Roman" w:hAnsi="Calibri" w:cs="Arial"/>
                <w:b/>
                <w:sz w:val="24"/>
                <w:szCs w:val="24"/>
                <w:lang w:eastAsia="en-GB"/>
              </w:rPr>
            </w:pPr>
          </w:p>
        </w:tc>
      </w:tr>
      <w:tr w:rsidR="00F765A5" w:rsidRPr="00F765A5" w:rsidTr="00946AAF">
        <w:tc>
          <w:tcPr>
            <w:tcW w:w="10260" w:type="dxa"/>
            <w:gridSpan w:val="5"/>
          </w:tcPr>
          <w:p w:rsidR="00F765A5" w:rsidRPr="00F765A5" w:rsidRDefault="00F765A5" w:rsidP="00F765A5">
            <w:pPr>
              <w:spacing w:after="0" w:line="240" w:lineRule="auto"/>
              <w:rPr>
                <w:rFonts w:ascii="Calibri" w:eastAsia="Times New Roman" w:hAnsi="Calibri" w:cs="Arial"/>
                <w:sz w:val="24"/>
                <w:szCs w:val="24"/>
                <w:lang w:eastAsia="en-GB"/>
              </w:rPr>
            </w:pPr>
            <w:r w:rsidRPr="00F765A5">
              <w:rPr>
                <w:rFonts w:ascii="Calibri" w:eastAsia="Times New Roman" w:hAnsi="Calibri" w:cs="Arial"/>
                <w:sz w:val="24"/>
                <w:szCs w:val="24"/>
                <w:lang w:eastAsia="en-GB"/>
              </w:rPr>
              <w:t>My child will be leaving school on: (date)</w:t>
            </w:r>
          </w:p>
          <w:p w:rsidR="00F765A5" w:rsidRPr="00F765A5" w:rsidRDefault="00F765A5" w:rsidP="00F765A5">
            <w:pPr>
              <w:spacing w:after="0" w:line="240" w:lineRule="auto"/>
              <w:rPr>
                <w:rFonts w:ascii="Calibri" w:eastAsia="Times New Roman" w:hAnsi="Calibri" w:cs="Arial"/>
                <w:sz w:val="24"/>
                <w:szCs w:val="24"/>
                <w:lang w:eastAsia="en-GB"/>
              </w:rPr>
            </w:pPr>
          </w:p>
        </w:tc>
      </w:tr>
      <w:tr w:rsidR="00F765A5" w:rsidRPr="00F765A5" w:rsidTr="00946AAF">
        <w:trPr>
          <w:cantSplit/>
        </w:trPr>
        <w:tc>
          <w:tcPr>
            <w:tcW w:w="2452" w:type="dxa"/>
            <w:vMerge w:val="restart"/>
          </w:tcPr>
          <w:p w:rsidR="00F765A5" w:rsidRPr="00F765A5" w:rsidRDefault="00F765A5" w:rsidP="00F765A5">
            <w:pPr>
              <w:spacing w:after="0" w:line="240" w:lineRule="auto"/>
              <w:rPr>
                <w:rFonts w:ascii="Calibri" w:eastAsia="Times New Roman" w:hAnsi="Calibri" w:cs="Arial"/>
                <w:sz w:val="24"/>
                <w:szCs w:val="24"/>
                <w:lang w:eastAsia="en-GB"/>
              </w:rPr>
            </w:pPr>
            <w:r w:rsidRPr="00F765A5">
              <w:rPr>
                <w:rFonts w:ascii="Calibri" w:eastAsia="Times New Roman" w:hAnsi="Calibri" w:cs="Arial"/>
                <w:sz w:val="24"/>
                <w:szCs w:val="24"/>
                <w:lang w:eastAsia="en-GB"/>
              </w:rPr>
              <w:t>Because we are:</w:t>
            </w:r>
          </w:p>
          <w:p w:rsidR="00F765A5" w:rsidRPr="00F765A5" w:rsidRDefault="00F765A5" w:rsidP="00F765A5">
            <w:pPr>
              <w:spacing w:after="0" w:line="240" w:lineRule="auto"/>
              <w:rPr>
                <w:rFonts w:ascii="Calibri" w:eastAsia="Times New Roman" w:hAnsi="Calibri" w:cs="Arial"/>
                <w:sz w:val="24"/>
                <w:szCs w:val="24"/>
                <w:lang w:eastAsia="en-GB"/>
              </w:rPr>
            </w:pPr>
            <w:r w:rsidRPr="00F765A5">
              <w:rPr>
                <w:rFonts w:ascii="Calibri" w:eastAsia="Times New Roman" w:hAnsi="Calibri" w:cs="Arial"/>
                <w:sz w:val="24"/>
                <w:szCs w:val="24"/>
                <w:lang w:eastAsia="en-GB"/>
              </w:rPr>
              <w:t>(please tick)</w:t>
            </w:r>
          </w:p>
        </w:tc>
        <w:tc>
          <w:tcPr>
            <w:tcW w:w="579" w:type="dxa"/>
          </w:tcPr>
          <w:p w:rsidR="00F765A5" w:rsidRPr="00F765A5" w:rsidRDefault="00F765A5" w:rsidP="00F765A5">
            <w:pPr>
              <w:spacing w:after="0" w:line="240" w:lineRule="auto"/>
              <w:rPr>
                <w:rFonts w:ascii="Calibri" w:eastAsia="Times New Roman" w:hAnsi="Calibri" w:cs="Arial"/>
                <w:sz w:val="24"/>
                <w:szCs w:val="24"/>
                <w:lang w:eastAsia="en-GB"/>
              </w:rPr>
            </w:pPr>
            <w:r w:rsidRPr="00F765A5">
              <w:rPr>
                <w:rFonts w:ascii="Calibri" w:eastAsia="Times New Roman" w:hAnsi="Calibri" w:cs="Arial"/>
                <w:sz w:val="24"/>
                <w:szCs w:val="24"/>
                <w:lang w:eastAsia="en-GB"/>
              </w:rPr>
              <w:t>a.</w:t>
            </w:r>
          </w:p>
        </w:tc>
        <w:tc>
          <w:tcPr>
            <w:tcW w:w="5473" w:type="dxa"/>
          </w:tcPr>
          <w:p w:rsidR="00F765A5" w:rsidRPr="00F765A5" w:rsidRDefault="00F765A5" w:rsidP="00F765A5">
            <w:pPr>
              <w:spacing w:after="0" w:line="240" w:lineRule="auto"/>
              <w:rPr>
                <w:rFonts w:ascii="Calibri" w:eastAsia="Times New Roman" w:hAnsi="Calibri" w:cs="Arial"/>
                <w:sz w:val="24"/>
                <w:szCs w:val="24"/>
                <w:lang w:eastAsia="en-GB"/>
              </w:rPr>
            </w:pPr>
            <w:r w:rsidRPr="00F765A5">
              <w:rPr>
                <w:rFonts w:ascii="Calibri" w:eastAsia="Times New Roman" w:hAnsi="Calibri" w:cs="Arial"/>
                <w:sz w:val="24"/>
                <w:szCs w:val="24"/>
                <w:lang w:eastAsia="en-GB"/>
              </w:rPr>
              <w:t>Moving House</w:t>
            </w:r>
          </w:p>
        </w:tc>
        <w:tc>
          <w:tcPr>
            <w:tcW w:w="1756" w:type="dxa"/>
            <w:gridSpan w:val="2"/>
          </w:tcPr>
          <w:p w:rsidR="00F765A5" w:rsidRPr="00F765A5" w:rsidRDefault="00F765A5" w:rsidP="00F765A5">
            <w:pPr>
              <w:spacing w:after="0" w:line="240" w:lineRule="auto"/>
              <w:ind w:left="87"/>
              <w:rPr>
                <w:rFonts w:ascii="Calibri" w:eastAsia="Times New Roman" w:hAnsi="Calibri" w:cs="Arial"/>
                <w:sz w:val="24"/>
                <w:szCs w:val="24"/>
                <w:lang w:eastAsia="en-GB"/>
              </w:rPr>
            </w:pPr>
          </w:p>
        </w:tc>
      </w:tr>
      <w:tr w:rsidR="00F765A5" w:rsidRPr="00F765A5" w:rsidTr="00946AAF">
        <w:trPr>
          <w:cantSplit/>
        </w:trPr>
        <w:tc>
          <w:tcPr>
            <w:tcW w:w="2452" w:type="dxa"/>
            <w:vMerge/>
          </w:tcPr>
          <w:p w:rsidR="00F765A5" w:rsidRPr="00F765A5" w:rsidRDefault="00F765A5" w:rsidP="00F765A5">
            <w:pPr>
              <w:spacing w:after="0" w:line="240" w:lineRule="auto"/>
              <w:rPr>
                <w:rFonts w:ascii="Calibri" w:eastAsia="Times New Roman" w:hAnsi="Calibri" w:cs="Arial"/>
                <w:sz w:val="24"/>
                <w:szCs w:val="24"/>
                <w:lang w:eastAsia="en-GB"/>
              </w:rPr>
            </w:pPr>
          </w:p>
        </w:tc>
        <w:tc>
          <w:tcPr>
            <w:tcW w:w="579" w:type="dxa"/>
          </w:tcPr>
          <w:p w:rsidR="00F765A5" w:rsidRPr="00F765A5" w:rsidRDefault="00F765A5" w:rsidP="00F765A5">
            <w:pPr>
              <w:spacing w:after="0" w:line="240" w:lineRule="auto"/>
              <w:rPr>
                <w:rFonts w:ascii="Calibri" w:eastAsia="Times New Roman" w:hAnsi="Calibri" w:cs="Arial"/>
                <w:sz w:val="24"/>
                <w:szCs w:val="24"/>
                <w:lang w:eastAsia="en-GB"/>
              </w:rPr>
            </w:pPr>
            <w:r w:rsidRPr="00F765A5">
              <w:rPr>
                <w:rFonts w:ascii="Calibri" w:eastAsia="Times New Roman" w:hAnsi="Calibri" w:cs="Arial"/>
                <w:sz w:val="24"/>
                <w:szCs w:val="24"/>
                <w:lang w:eastAsia="en-GB"/>
              </w:rPr>
              <w:t>b.</w:t>
            </w:r>
          </w:p>
        </w:tc>
        <w:tc>
          <w:tcPr>
            <w:tcW w:w="5473" w:type="dxa"/>
          </w:tcPr>
          <w:p w:rsidR="00F765A5" w:rsidRPr="00F765A5" w:rsidRDefault="00F765A5" w:rsidP="00F765A5">
            <w:pPr>
              <w:spacing w:after="0" w:line="240" w:lineRule="auto"/>
              <w:rPr>
                <w:rFonts w:ascii="Calibri" w:eastAsia="Times New Roman" w:hAnsi="Calibri" w:cs="Arial"/>
                <w:sz w:val="24"/>
                <w:szCs w:val="24"/>
                <w:lang w:eastAsia="en-GB"/>
              </w:rPr>
            </w:pPr>
            <w:r w:rsidRPr="00F765A5">
              <w:rPr>
                <w:rFonts w:ascii="Calibri" w:eastAsia="Times New Roman" w:hAnsi="Calibri" w:cs="Arial"/>
                <w:sz w:val="24"/>
                <w:szCs w:val="24"/>
                <w:lang w:eastAsia="en-GB"/>
              </w:rPr>
              <w:t xml:space="preserve">Returning to country of origin/emigrating  </w:t>
            </w:r>
          </w:p>
        </w:tc>
        <w:tc>
          <w:tcPr>
            <w:tcW w:w="1756" w:type="dxa"/>
            <w:gridSpan w:val="2"/>
          </w:tcPr>
          <w:p w:rsidR="00F765A5" w:rsidRPr="00F765A5" w:rsidRDefault="00F765A5" w:rsidP="00F765A5">
            <w:pPr>
              <w:spacing w:after="0" w:line="240" w:lineRule="auto"/>
              <w:rPr>
                <w:rFonts w:ascii="Calibri" w:eastAsia="Times New Roman" w:hAnsi="Calibri" w:cs="Arial"/>
                <w:sz w:val="24"/>
                <w:szCs w:val="24"/>
                <w:lang w:eastAsia="en-GB"/>
              </w:rPr>
            </w:pPr>
          </w:p>
        </w:tc>
      </w:tr>
      <w:tr w:rsidR="00F765A5" w:rsidRPr="00F765A5" w:rsidTr="00946AAF">
        <w:trPr>
          <w:cantSplit/>
        </w:trPr>
        <w:tc>
          <w:tcPr>
            <w:tcW w:w="2452" w:type="dxa"/>
            <w:vMerge/>
          </w:tcPr>
          <w:p w:rsidR="00F765A5" w:rsidRPr="00F765A5" w:rsidRDefault="00F765A5" w:rsidP="00F765A5">
            <w:pPr>
              <w:spacing w:after="0" w:line="240" w:lineRule="auto"/>
              <w:rPr>
                <w:rFonts w:ascii="Calibri" w:eastAsia="Times New Roman" w:hAnsi="Calibri" w:cs="Arial"/>
                <w:sz w:val="24"/>
                <w:szCs w:val="24"/>
                <w:lang w:eastAsia="en-GB"/>
              </w:rPr>
            </w:pPr>
          </w:p>
        </w:tc>
        <w:tc>
          <w:tcPr>
            <w:tcW w:w="579" w:type="dxa"/>
          </w:tcPr>
          <w:p w:rsidR="00F765A5" w:rsidRPr="00F765A5" w:rsidRDefault="00F765A5" w:rsidP="00F765A5">
            <w:pPr>
              <w:spacing w:after="0" w:line="240" w:lineRule="auto"/>
              <w:rPr>
                <w:rFonts w:ascii="Calibri" w:eastAsia="Times New Roman" w:hAnsi="Calibri" w:cs="Arial"/>
                <w:sz w:val="24"/>
                <w:szCs w:val="24"/>
                <w:lang w:eastAsia="en-GB"/>
              </w:rPr>
            </w:pPr>
            <w:r w:rsidRPr="00F765A5">
              <w:rPr>
                <w:rFonts w:ascii="Calibri" w:eastAsia="Times New Roman" w:hAnsi="Calibri" w:cs="Arial"/>
                <w:sz w:val="24"/>
                <w:szCs w:val="24"/>
                <w:lang w:eastAsia="en-GB"/>
              </w:rPr>
              <w:t>c.</w:t>
            </w:r>
          </w:p>
        </w:tc>
        <w:tc>
          <w:tcPr>
            <w:tcW w:w="5473" w:type="dxa"/>
          </w:tcPr>
          <w:p w:rsidR="00F765A5" w:rsidRPr="00F765A5" w:rsidRDefault="00F765A5" w:rsidP="00F765A5">
            <w:pPr>
              <w:spacing w:after="0" w:line="240" w:lineRule="auto"/>
              <w:rPr>
                <w:rFonts w:ascii="Calibri" w:eastAsia="Times New Roman" w:hAnsi="Calibri" w:cs="Arial"/>
                <w:sz w:val="24"/>
                <w:szCs w:val="24"/>
                <w:lang w:eastAsia="en-GB"/>
              </w:rPr>
            </w:pPr>
            <w:r w:rsidRPr="00F765A5">
              <w:rPr>
                <w:rFonts w:ascii="Calibri" w:eastAsia="Times New Roman" w:hAnsi="Calibri" w:cs="Arial"/>
                <w:sz w:val="24"/>
                <w:szCs w:val="24"/>
                <w:lang w:eastAsia="en-GB"/>
              </w:rPr>
              <w:t>Other – please give details</w:t>
            </w:r>
          </w:p>
          <w:p w:rsidR="00F765A5" w:rsidRPr="00F765A5" w:rsidRDefault="00F765A5" w:rsidP="00F765A5">
            <w:pPr>
              <w:spacing w:after="0" w:line="240" w:lineRule="auto"/>
              <w:rPr>
                <w:rFonts w:ascii="Calibri" w:eastAsia="Times New Roman" w:hAnsi="Calibri" w:cs="Arial"/>
                <w:sz w:val="24"/>
                <w:szCs w:val="24"/>
                <w:lang w:eastAsia="en-GB"/>
              </w:rPr>
            </w:pPr>
          </w:p>
        </w:tc>
        <w:tc>
          <w:tcPr>
            <w:tcW w:w="1756" w:type="dxa"/>
            <w:gridSpan w:val="2"/>
          </w:tcPr>
          <w:p w:rsidR="00F765A5" w:rsidRPr="00F765A5" w:rsidRDefault="00F765A5" w:rsidP="00F765A5">
            <w:pPr>
              <w:spacing w:after="0" w:line="240" w:lineRule="auto"/>
              <w:rPr>
                <w:rFonts w:ascii="Calibri" w:eastAsia="Times New Roman" w:hAnsi="Calibri" w:cs="Arial"/>
                <w:sz w:val="24"/>
                <w:szCs w:val="24"/>
                <w:lang w:eastAsia="en-GB"/>
              </w:rPr>
            </w:pPr>
          </w:p>
        </w:tc>
      </w:tr>
      <w:tr w:rsidR="00F765A5" w:rsidRPr="00F765A5" w:rsidTr="00946AAF">
        <w:trPr>
          <w:trHeight w:val="587"/>
        </w:trPr>
        <w:tc>
          <w:tcPr>
            <w:tcW w:w="10260" w:type="dxa"/>
            <w:gridSpan w:val="5"/>
          </w:tcPr>
          <w:p w:rsidR="00F765A5" w:rsidRPr="00F765A5" w:rsidRDefault="00F765A5" w:rsidP="00F765A5">
            <w:pPr>
              <w:spacing w:after="0" w:line="240" w:lineRule="auto"/>
              <w:rPr>
                <w:rFonts w:ascii="Calibri" w:eastAsia="Times New Roman" w:hAnsi="Calibri" w:cs="Arial"/>
                <w:sz w:val="24"/>
                <w:szCs w:val="24"/>
                <w:lang w:eastAsia="en-GB"/>
              </w:rPr>
            </w:pPr>
            <w:r w:rsidRPr="00F765A5">
              <w:rPr>
                <w:rFonts w:ascii="Calibri" w:eastAsia="Times New Roman" w:hAnsi="Calibri" w:cs="Arial"/>
                <w:sz w:val="24"/>
                <w:szCs w:val="24"/>
                <w:lang w:eastAsia="en-GB"/>
              </w:rPr>
              <w:t>New address if known:</w:t>
            </w:r>
          </w:p>
          <w:p w:rsidR="00F765A5" w:rsidRPr="00F765A5" w:rsidRDefault="00F765A5" w:rsidP="00F765A5">
            <w:pPr>
              <w:spacing w:after="0" w:line="240" w:lineRule="auto"/>
              <w:rPr>
                <w:rFonts w:ascii="Calibri" w:eastAsia="Times New Roman" w:hAnsi="Calibri" w:cs="Arial"/>
                <w:sz w:val="20"/>
                <w:szCs w:val="20"/>
                <w:lang w:eastAsia="en-GB"/>
              </w:rPr>
            </w:pPr>
          </w:p>
        </w:tc>
      </w:tr>
      <w:tr w:rsidR="00F765A5" w:rsidRPr="00F765A5" w:rsidTr="00946AAF">
        <w:tc>
          <w:tcPr>
            <w:tcW w:w="10260" w:type="dxa"/>
            <w:gridSpan w:val="5"/>
          </w:tcPr>
          <w:p w:rsidR="00F765A5" w:rsidRPr="00F765A5" w:rsidRDefault="00F765A5" w:rsidP="00F765A5">
            <w:pPr>
              <w:spacing w:after="0" w:line="240" w:lineRule="auto"/>
              <w:rPr>
                <w:rFonts w:ascii="Calibri" w:eastAsia="Times New Roman" w:hAnsi="Calibri" w:cs="Arial"/>
                <w:sz w:val="24"/>
                <w:szCs w:val="24"/>
                <w:lang w:eastAsia="en-GB"/>
              </w:rPr>
            </w:pPr>
            <w:r w:rsidRPr="00F765A5">
              <w:rPr>
                <w:rFonts w:ascii="Calibri" w:eastAsia="Times New Roman" w:hAnsi="Calibri" w:cs="Arial"/>
                <w:sz w:val="24"/>
                <w:szCs w:val="24"/>
                <w:lang w:eastAsia="en-GB"/>
              </w:rPr>
              <w:t xml:space="preserve">New school if known: </w:t>
            </w:r>
          </w:p>
          <w:p w:rsidR="00F765A5" w:rsidRPr="00F765A5" w:rsidRDefault="00F765A5" w:rsidP="00F765A5">
            <w:pPr>
              <w:spacing w:after="0" w:line="240" w:lineRule="auto"/>
              <w:rPr>
                <w:rFonts w:ascii="Calibri" w:eastAsia="Times New Roman" w:hAnsi="Calibri" w:cs="Arial"/>
                <w:sz w:val="24"/>
                <w:szCs w:val="24"/>
                <w:lang w:eastAsia="en-GB"/>
              </w:rPr>
            </w:pPr>
          </w:p>
        </w:tc>
      </w:tr>
      <w:tr w:rsidR="00F765A5" w:rsidRPr="00F765A5" w:rsidTr="00946AAF">
        <w:tc>
          <w:tcPr>
            <w:tcW w:w="10260" w:type="dxa"/>
            <w:gridSpan w:val="5"/>
          </w:tcPr>
          <w:p w:rsidR="00F765A5" w:rsidRPr="00F765A5" w:rsidRDefault="00F765A5" w:rsidP="00F765A5">
            <w:pPr>
              <w:spacing w:after="0" w:line="240" w:lineRule="auto"/>
              <w:rPr>
                <w:rFonts w:ascii="Calibri" w:eastAsia="Times New Roman" w:hAnsi="Calibri" w:cs="Arial"/>
                <w:sz w:val="24"/>
                <w:szCs w:val="24"/>
                <w:lang w:eastAsia="en-GB"/>
              </w:rPr>
            </w:pPr>
            <w:r w:rsidRPr="00F765A5">
              <w:rPr>
                <w:rFonts w:ascii="Calibri" w:eastAsia="Times New Roman" w:hAnsi="Calibri" w:cs="Arial"/>
                <w:sz w:val="24"/>
                <w:szCs w:val="24"/>
                <w:lang w:eastAsia="en-GB"/>
              </w:rPr>
              <w:t>If not yet known, the town or at least the country you are moving to:</w:t>
            </w:r>
          </w:p>
          <w:p w:rsidR="00F765A5" w:rsidRPr="00F765A5" w:rsidRDefault="00F765A5" w:rsidP="00F765A5">
            <w:pPr>
              <w:spacing w:after="0" w:line="240" w:lineRule="auto"/>
              <w:rPr>
                <w:rFonts w:ascii="Calibri" w:eastAsia="Times New Roman" w:hAnsi="Calibri" w:cs="Arial"/>
                <w:sz w:val="24"/>
                <w:szCs w:val="24"/>
                <w:lang w:eastAsia="en-GB"/>
              </w:rPr>
            </w:pPr>
          </w:p>
        </w:tc>
      </w:tr>
      <w:tr w:rsidR="00F765A5" w:rsidRPr="00F765A5" w:rsidTr="00946AAF">
        <w:tc>
          <w:tcPr>
            <w:tcW w:w="10260" w:type="dxa"/>
            <w:gridSpan w:val="5"/>
          </w:tcPr>
          <w:p w:rsidR="00F765A5" w:rsidRPr="00F765A5" w:rsidRDefault="00F765A5" w:rsidP="00F765A5">
            <w:pPr>
              <w:spacing w:after="0" w:line="240" w:lineRule="auto"/>
              <w:rPr>
                <w:rFonts w:ascii="Calibri" w:eastAsia="Times New Roman" w:hAnsi="Calibri" w:cs="Times New Roman"/>
                <w:sz w:val="28"/>
                <w:szCs w:val="28"/>
                <w:lang w:eastAsia="en-GB"/>
              </w:rPr>
            </w:pPr>
            <w:r w:rsidRPr="00F765A5">
              <w:rPr>
                <w:rFonts w:ascii="Calibri" w:eastAsia="Times New Roman" w:hAnsi="Calibri" w:cs="Arial"/>
                <w:sz w:val="24"/>
                <w:szCs w:val="24"/>
                <w:lang w:eastAsia="en-GB"/>
              </w:rPr>
              <w:t xml:space="preserve">Will you keep the same mobile telephone numbers?  Yes   </w:t>
            </w:r>
            <w:r w:rsidRPr="00F765A5">
              <w:rPr>
                <w:rFonts w:ascii="Calibri" w:eastAsia="Times New Roman" w:hAnsi="Calibri" w:cs="Arial"/>
                <w:sz w:val="28"/>
                <w:szCs w:val="28"/>
                <w:lang w:eastAsia="en-GB"/>
              </w:rPr>
              <w:fldChar w:fldCharType="begin">
                <w:ffData>
                  <w:name w:val="Check1"/>
                  <w:enabled/>
                  <w:calcOnExit w:val="0"/>
                  <w:checkBox>
                    <w:sizeAuto/>
                    <w:default w:val="0"/>
                  </w:checkBox>
                </w:ffData>
              </w:fldChar>
            </w:r>
            <w:r w:rsidRPr="00F765A5">
              <w:rPr>
                <w:rFonts w:ascii="Calibri" w:eastAsia="Times New Roman" w:hAnsi="Calibri" w:cs="Arial"/>
                <w:sz w:val="28"/>
                <w:szCs w:val="28"/>
                <w:lang w:eastAsia="en-GB"/>
              </w:rPr>
              <w:instrText xml:space="preserve"> FORMCHECKBOX </w:instrText>
            </w:r>
            <w:r w:rsidR="007B15C2">
              <w:rPr>
                <w:rFonts w:ascii="Calibri" w:eastAsia="Times New Roman" w:hAnsi="Calibri" w:cs="Arial"/>
                <w:sz w:val="28"/>
                <w:szCs w:val="28"/>
                <w:lang w:eastAsia="en-GB"/>
              </w:rPr>
            </w:r>
            <w:r w:rsidR="007B15C2">
              <w:rPr>
                <w:rFonts w:ascii="Calibri" w:eastAsia="Times New Roman" w:hAnsi="Calibri" w:cs="Arial"/>
                <w:sz w:val="28"/>
                <w:szCs w:val="28"/>
                <w:lang w:eastAsia="en-GB"/>
              </w:rPr>
              <w:fldChar w:fldCharType="separate"/>
            </w:r>
            <w:r w:rsidRPr="00F765A5">
              <w:rPr>
                <w:rFonts w:ascii="Calibri" w:eastAsia="Times New Roman" w:hAnsi="Calibri" w:cs="Arial"/>
                <w:sz w:val="28"/>
                <w:szCs w:val="28"/>
                <w:lang w:eastAsia="en-GB"/>
              </w:rPr>
              <w:fldChar w:fldCharType="end"/>
            </w:r>
            <w:r w:rsidRPr="00F765A5">
              <w:rPr>
                <w:rFonts w:ascii="Calibri" w:eastAsia="Times New Roman" w:hAnsi="Calibri" w:cs="Arial"/>
                <w:sz w:val="56"/>
                <w:szCs w:val="56"/>
                <w:lang w:eastAsia="en-GB"/>
              </w:rPr>
              <w:t xml:space="preserve">   </w:t>
            </w:r>
            <w:r w:rsidRPr="00F765A5">
              <w:rPr>
                <w:rFonts w:ascii="Calibri" w:eastAsia="Times New Roman" w:hAnsi="Calibri" w:cs="Arial"/>
                <w:sz w:val="24"/>
                <w:szCs w:val="24"/>
                <w:lang w:eastAsia="en-GB"/>
              </w:rPr>
              <w:t>No</w:t>
            </w:r>
            <w:r w:rsidRPr="00F765A5">
              <w:rPr>
                <w:rFonts w:ascii="Calibri" w:eastAsia="Times New Roman" w:hAnsi="Calibri" w:cs="Arial"/>
                <w:sz w:val="28"/>
                <w:szCs w:val="28"/>
                <w:lang w:eastAsia="en-GB"/>
              </w:rPr>
              <w:t xml:space="preserve">   </w:t>
            </w:r>
            <w:r w:rsidRPr="00F765A5">
              <w:rPr>
                <w:rFonts w:ascii="Calibri" w:eastAsia="Times New Roman" w:hAnsi="Calibri" w:cs="Arial"/>
                <w:sz w:val="28"/>
                <w:szCs w:val="28"/>
                <w:lang w:eastAsia="en-GB"/>
              </w:rPr>
              <w:fldChar w:fldCharType="begin">
                <w:ffData>
                  <w:name w:val="Check2"/>
                  <w:enabled/>
                  <w:calcOnExit w:val="0"/>
                  <w:checkBox>
                    <w:sizeAuto/>
                    <w:default w:val="0"/>
                  </w:checkBox>
                </w:ffData>
              </w:fldChar>
            </w:r>
            <w:r w:rsidRPr="00F765A5">
              <w:rPr>
                <w:rFonts w:ascii="Calibri" w:eastAsia="Times New Roman" w:hAnsi="Calibri" w:cs="Arial"/>
                <w:sz w:val="28"/>
                <w:szCs w:val="28"/>
                <w:lang w:eastAsia="en-GB"/>
              </w:rPr>
              <w:instrText xml:space="preserve"> FORMCHECKBOX </w:instrText>
            </w:r>
            <w:r w:rsidR="007B15C2">
              <w:rPr>
                <w:rFonts w:ascii="Calibri" w:eastAsia="Times New Roman" w:hAnsi="Calibri" w:cs="Arial"/>
                <w:sz w:val="28"/>
                <w:szCs w:val="28"/>
                <w:lang w:eastAsia="en-GB"/>
              </w:rPr>
            </w:r>
            <w:r w:rsidR="007B15C2">
              <w:rPr>
                <w:rFonts w:ascii="Calibri" w:eastAsia="Times New Roman" w:hAnsi="Calibri" w:cs="Arial"/>
                <w:sz w:val="28"/>
                <w:szCs w:val="28"/>
                <w:lang w:eastAsia="en-GB"/>
              </w:rPr>
              <w:fldChar w:fldCharType="separate"/>
            </w:r>
            <w:r w:rsidRPr="00F765A5">
              <w:rPr>
                <w:rFonts w:ascii="Calibri" w:eastAsia="Times New Roman" w:hAnsi="Calibri" w:cs="Arial"/>
                <w:sz w:val="28"/>
                <w:szCs w:val="28"/>
                <w:lang w:eastAsia="en-GB"/>
              </w:rPr>
              <w:fldChar w:fldCharType="end"/>
            </w:r>
          </w:p>
          <w:p w:rsidR="00F765A5" w:rsidRPr="00F765A5" w:rsidRDefault="00F765A5" w:rsidP="00F765A5">
            <w:pPr>
              <w:spacing w:after="0" w:line="240" w:lineRule="auto"/>
              <w:rPr>
                <w:rFonts w:ascii="Calibri" w:eastAsia="Times New Roman" w:hAnsi="Calibri" w:cs="Arial"/>
                <w:sz w:val="24"/>
                <w:szCs w:val="24"/>
                <w:lang w:eastAsia="en-GB"/>
              </w:rPr>
            </w:pPr>
            <w:r w:rsidRPr="00F765A5">
              <w:rPr>
                <w:rFonts w:ascii="Calibri" w:eastAsia="Times New Roman" w:hAnsi="Calibri" w:cs="Arial"/>
                <w:sz w:val="24"/>
                <w:szCs w:val="24"/>
                <w:lang w:eastAsia="en-GB"/>
              </w:rPr>
              <w:t>Please confirm your numbers or list new numbers:</w:t>
            </w:r>
          </w:p>
          <w:p w:rsidR="00F765A5" w:rsidRPr="00F765A5" w:rsidRDefault="00F765A5" w:rsidP="00F765A5">
            <w:pPr>
              <w:spacing w:after="0" w:line="240" w:lineRule="auto"/>
              <w:rPr>
                <w:rFonts w:ascii="Calibri" w:eastAsia="Times New Roman" w:hAnsi="Calibri" w:cs="Arial"/>
                <w:i/>
                <w:sz w:val="20"/>
                <w:szCs w:val="20"/>
                <w:lang w:eastAsia="en-GB"/>
              </w:rPr>
            </w:pPr>
          </w:p>
          <w:p w:rsidR="00F765A5" w:rsidRPr="00F765A5" w:rsidRDefault="00F765A5" w:rsidP="00F765A5">
            <w:pPr>
              <w:spacing w:after="0" w:line="240" w:lineRule="auto"/>
              <w:rPr>
                <w:rFonts w:ascii="Calibri" w:eastAsia="Times New Roman" w:hAnsi="Calibri" w:cs="Arial"/>
                <w:i/>
                <w:sz w:val="20"/>
                <w:szCs w:val="20"/>
                <w:lang w:eastAsia="en-GB"/>
              </w:rPr>
            </w:pPr>
            <w:r w:rsidRPr="00F765A5">
              <w:rPr>
                <w:rFonts w:ascii="Calibri" w:eastAsia="Times New Roman" w:hAnsi="Calibri" w:cs="Arial"/>
                <w:i/>
                <w:sz w:val="20"/>
                <w:szCs w:val="20"/>
                <w:lang w:eastAsia="en-GB"/>
              </w:rPr>
              <w:t>Mother’s mobile …………………………..……………………………………    Father’s mobile………………………………………..……………..…………</w:t>
            </w:r>
          </w:p>
          <w:p w:rsidR="00F765A5" w:rsidRPr="00F765A5" w:rsidRDefault="00F765A5" w:rsidP="00F765A5">
            <w:pPr>
              <w:spacing w:after="0" w:line="240" w:lineRule="auto"/>
              <w:rPr>
                <w:rFonts w:ascii="Calibri" w:eastAsia="Times New Roman" w:hAnsi="Calibri" w:cs="Arial"/>
                <w:sz w:val="24"/>
                <w:szCs w:val="24"/>
                <w:lang w:eastAsia="en-GB"/>
              </w:rPr>
            </w:pPr>
          </w:p>
        </w:tc>
      </w:tr>
      <w:tr w:rsidR="00F765A5" w:rsidRPr="00F765A5" w:rsidTr="00946AAF">
        <w:tc>
          <w:tcPr>
            <w:tcW w:w="10260" w:type="dxa"/>
            <w:gridSpan w:val="5"/>
          </w:tcPr>
          <w:p w:rsidR="00F765A5" w:rsidRPr="00F765A5" w:rsidRDefault="00F765A5" w:rsidP="00F765A5">
            <w:pPr>
              <w:spacing w:after="0" w:line="240" w:lineRule="auto"/>
              <w:rPr>
                <w:rFonts w:ascii="Calibri" w:eastAsia="Times New Roman" w:hAnsi="Calibri" w:cs="Arial"/>
                <w:i/>
                <w:sz w:val="24"/>
                <w:szCs w:val="24"/>
                <w:lang w:eastAsia="en-GB"/>
              </w:rPr>
            </w:pPr>
            <w:r w:rsidRPr="00F765A5">
              <w:rPr>
                <w:rFonts w:ascii="Calibri" w:eastAsia="Times New Roman" w:hAnsi="Calibri" w:cs="Arial"/>
                <w:sz w:val="24"/>
                <w:szCs w:val="24"/>
                <w:lang w:eastAsia="en-GB"/>
              </w:rPr>
              <w:t xml:space="preserve">If possible please give the name, address and telephone number of a friend or relative in the UK who is not moving and who you will be staying in touch with. </w:t>
            </w:r>
            <w:r w:rsidRPr="00F765A5">
              <w:rPr>
                <w:rFonts w:ascii="Calibri" w:eastAsia="Times New Roman" w:hAnsi="Calibri" w:cs="Arial"/>
                <w:i/>
                <w:sz w:val="24"/>
                <w:szCs w:val="24"/>
                <w:lang w:eastAsia="en-GB"/>
              </w:rPr>
              <w:t>We will only contact them if we need information about your child’s new school and we cannot contact you. In most cases this will not be necessary because the new school will contact us to transfer your child’s information.</w:t>
            </w:r>
          </w:p>
          <w:p w:rsidR="00F765A5" w:rsidRPr="00F765A5" w:rsidRDefault="00F765A5" w:rsidP="00F765A5">
            <w:pPr>
              <w:spacing w:after="0" w:line="240" w:lineRule="auto"/>
              <w:rPr>
                <w:rFonts w:ascii="Calibri" w:eastAsia="Times New Roman" w:hAnsi="Calibri" w:cs="Arial"/>
                <w:i/>
                <w:sz w:val="24"/>
                <w:szCs w:val="24"/>
                <w:lang w:eastAsia="en-GB"/>
              </w:rPr>
            </w:pPr>
            <w:r w:rsidRPr="00F765A5">
              <w:rPr>
                <w:rFonts w:ascii="Calibri" w:eastAsia="Times New Roman" w:hAnsi="Calibri" w:cs="Arial"/>
                <w:i/>
                <w:sz w:val="24"/>
                <w:szCs w:val="24"/>
                <w:lang w:eastAsia="en-GB"/>
              </w:rPr>
              <w:t>Name:</w:t>
            </w:r>
          </w:p>
          <w:p w:rsidR="00F765A5" w:rsidRPr="00F765A5" w:rsidRDefault="00F765A5" w:rsidP="00F765A5">
            <w:pPr>
              <w:spacing w:after="0" w:line="240" w:lineRule="auto"/>
              <w:rPr>
                <w:rFonts w:ascii="Calibri" w:eastAsia="Times New Roman" w:hAnsi="Calibri" w:cs="Arial"/>
                <w:i/>
                <w:sz w:val="24"/>
                <w:szCs w:val="24"/>
                <w:lang w:eastAsia="en-GB"/>
              </w:rPr>
            </w:pPr>
            <w:r w:rsidRPr="00F765A5">
              <w:rPr>
                <w:rFonts w:ascii="Calibri" w:eastAsia="Times New Roman" w:hAnsi="Calibri" w:cs="Arial"/>
                <w:i/>
                <w:sz w:val="24"/>
                <w:szCs w:val="24"/>
                <w:lang w:eastAsia="en-GB"/>
              </w:rPr>
              <w:t>Address:</w:t>
            </w:r>
          </w:p>
          <w:p w:rsidR="00F765A5" w:rsidRPr="00F765A5" w:rsidRDefault="00F765A5" w:rsidP="00F765A5">
            <w:pPr>
              <w:spacing w:after="0" w:line="240" w:lineRule="auto"/>
              <w:rPr>
                <w:rFonts w:ascii="Calibri" w:eastAsia="Times New Roman" w:hAnsi="Calibri" w:cs="Arial"/>
                <w:i/>
                <w:sz w:val="24"/>
                <w:szCs w:val="24"/>
                <w:lang w:eastAsia="en-GB"/>
              </w:rPr>
            </w:pPr>
            <w:r w:rsidRPr="00F765A5">
              <w:rPr>
                <w:rFonts w:ascii="Calibri" w:eastAsia="Times New Roman" w:hAnsi="Calibri" w:cs="Arial"/>
                <w:i/>
                <w:sz w:val="24"/>
                <w:szCs w:val="24"/>
                <w:lang w:eastAsia="en-GB"/>
              </w:rPr>
              <w:t>Phone Number:</w:t>
            </w:r>
          </w:p>
        </w:tc>
      </w:tr>
      <w:tr w:rsidR="00F765A5" w:rsidRPr="00F765A5" w:rsidTr="00946AAF">
        <w:trPr>
          <w:trHeight w:val="1857"/>
        </w:trPr>
        <w:tc>
          <w:tcPr>
            <w:tcW w:w="10260" w:type="dxa"/>
            <w:gridSpan w:val="5"/>
          </w:tcPr>
          <w:p w:rsidR="00F765A5" w:rsidRPr="00F765A5" w:rsidRDefault="00F765A5" w:rsidP="00F765A5">
            <w:pPr>
              <w:spacing w:after="0" w:line="240" w:lineRule="auto"/>
              <w:jc w:val="center"/>
              <w:rPr>
                <w:rFonts w:ascii="Calibri" w:eastAsia="Times New Roman" w:hAnsi="Calibri" w:cs="Arial"/>
                <w:b/>
                <w:sz w:val="24"/>
                <w:szCs w:val="24"/>
                <w:lang w:eastAsia="en-GB"/>
              </w:rPr>
            </w:pPr>
          </w:p>
          <w:p w:rsidR="00F765A5" w:rsidRPr="00F765A5" w:rsidRDefault="00F765A5" w:rsidP="00F765A5">
            <w:pPr>
              <w:spacing w:after="0" w:line="240" w:lineRule="auto"/>
              <w:rPr>
                <w:rFonts w:ascii="Calibri" w:eastAsia="Times New Roman" w:hAnsi="Calibri" w:cs="Arial"/>
                <w:sz w:val="24"/>
                <w:szCs w:val="24"/>
                <w:lang w:eastAsia="en-GB"/>
              </w:rPr>
            </w:pPr>
            <w:r w:rsidRPr="00F765A5">
              <w:rPr>
                <w:rFonts w:ascii="Calibri" w:eastAsia="Times New Roman" w:hAnsi="Calibri" w:cs="Arial"/>
                <w:sz w:val="24"/>
                <w:szCs w:val="24"/>
                <w:lang w:eastAsia="en-GB"/>
              </w:rPr>
              <w:t>Full Name(s) of Parent(s)/Carer(s).    Please print names and sign.</w:t>
            </w:r>
          </w:p>
          <w:p w:rsidR="00F765A5" w:rsidRPr="00F765A5" w:rsidRDefault="00F765A5" w:rsidP="00F765A5">
            <w:pPr>
              <w:spacing w:after="0" w:line="240" w:lineRule="auto"/>
              <w:rPr>
                <w:rFonts w:ascii="Calibri" w:eastAsia="Times New Roman" w:hAnsi="Calibri" w:cs="Arial"/>
                <w:sz w:val="24"/>
                <w:szCs w:val="24"/>
                <w:lang w:eastAsia="en-GB"/>
              </w:rPr>
            </w:pPr>
            <w:r w:rsidRPr="00F765A5">
              <w:rPr>
                <w:rFonts w:ascii="Calibri" w:eastAsia="Times New Roman" w:hAnsi="Calibri" w:cs="Arial"/>
                <w:sz w:val="24"/>
                <w:szCs w:val="24"/>
                <w:lang w:eastAsia="en-GB"/>
              </w:rPr>
              <w:t xml:space="preserve">       </w:t>
            </w:r>
          </w:p>
          <w:p w:rsidR="00F765A5" w:rsidRPr="00F765A5" w:rsidRDefault="00F765A5" w:rsidP="00F765A5">
            <w:pPr>
              <w:spacing w:after="0" w:line="240" w:lineRule="auto"/>
              <w:rPr>
                <w:rFonts w:ascii="Calibri" w:eastAsia="Times New Roman" w:hAnsi="Calibri" w:cs="Arial"/>
                <w:sz w:val="24"/>
                <w:szCs w:val="24"/>
                <w:lang w:eastAsia="en-GB"/>
              </w:rPr>
            </w:pPr>
            <w:r w:rsidRPr="00F765A5">
              <w:rPr>
                <w:rFonts w:ascii="Calibri" w:eastAsia="Times New Roman" w:hAnsi="Calibri" w:cs="Arial"/>
                <w:sz w:val="24"/>
                <w:szCs w:val="24"/>
                <w:lang w:eastAsia="en-GB"/>
              </w:rPr>
              <w:t>Mother……………………………………………………………………………………………………</w:t>
            </w:r>
          </w:p>
          <w:p w:rsidR="00F765A5" w:rsidRPr="00F765A5" w:rsidRDefault="00F765A5" w:rsidP="00F765A5">
            <w:pPr>
              <w:spacing w:after="0" w:line="240" w:lineRule="auto"/>
              <w:rPr>
                <w:rFonts w:ascii="Calibri" w:eastAsia="Times New Roman" w:hAnsi="Calibri" w:cs="Arial"/>
                <w:sz w:val="24"/>
                <w:szCs w:val="24"/>
                <w:lang w:eastAsia="en-GB"/>
              </w:rPr>
            </w:pPr>
            <w:r w:rsidRPr="00F765A5">
              <w:rPr>
                <w:rFonts w:ascii="Calibri" w:eastAsia="Times New Roman" w:hAnsi="Calibri" w:cs="Arial"/>
                <w:sz w:val="24"/>
                <w:szCs w:val="24"/>
                <w:lang w:eastAsia="en-GB"/>
              </w:rPr>
              <w:t>Father…………………………………………………………………………………………………….…</w:t>
            </w:r>
          </w:p>
          <w:p w:rsidR="00F765A5" w:rsidRPr="00F765A5" w:rsidRDefault="00F765A5" w:rsidP="00F765A5">
            <w:pPr>
              <w:spacing w:after="0" w:line="240" w:lineRule="auto"/>
              <w:jc w:val="center"/>
              <w:rPr>
                <w:rFonts w:ascii="Calibri" w:eastAsia="Times New Roman" w:hAnsi="Calibri" w:cs="Arial"/>
                <w:sz w:val="24"/>
                <w:szCs w:val="24"/>
                <w:lang w:eastAsia="en-GB"/>
              </w:rPr>
            </w:pPr>
            <w:r w:rsidRPr="00F765A5">
              <w:rPr>
                <w:rFonts w:ascii="Calibri" w:eastAsia="Times New Roman" w:hAnsi="Calibri" w:cs="Arial"/>
                <w:sz w:val="24"/>
                <w:szCs w:val="24"/>
                <w:lang w:eastAsia="en-GB"/>
              </w:rPr>
              <w:t>Other (state relationship)……………………………………………………………………..………….</w:t>
            </w:r>
          </w:p>
        </w:tc>
      </w:tr>
      <w:tr w:rsidR="00F765A5" w:rsidRPr="00F765A5" w:rsidTr="00946AAF">
        <w:tc>
          <w:tcPr>
            <w:tcW w:w="10260" w:type="dxa"/>
            <w:gridSpan w:val="5"/>
            <w:tcBorders>
              <w:bottom w:val="single" w:sz="4" w:space="0" w:color="auto"/>
            </w:tcBorders>
          </w:tcPr>
          <w:p w:rsidR="00F765A5" w:rsidRPr="00F765A5" w:rsidRDefault="00F765A5" w:rsidP="00F765A5">
            <w:pPr>
              <w:spacing w:after="0" w:line="240" w:lineRule="auto"/>
              <w:jc w:val="center"/>
              <w:rPr>
                <w:rFonts w:ascii="Calibri" w:eastAsia="Times New Roman" w:hAnsi="Calibri" w:cs="Arial"/>
                <w:b/>
                <w:sz w:val="24"/>
                <w:szCs w:val="24"/>
                <w:lang w:eastAsia="en-GB"/>
              </w:rPr>
            </w:pPr>
            <w:r w:rsidRPr="00F765A5">
              <w:rPr>
                <w:rFonts w:ascii="Calibri" w:eastAsia="Times New Roman" w:hAnsi="Calibri" w:cs="Arial"/>
                <w:b/>
                <w:sz w:val="24"/>
                <w:szCs w:val="24"/>
                <w:lang w:eastAsia="en-GB"/>
              </w:rPr>
              <w:t xml:space="preserve">Attached to this form is a school compliments slip. </w:t>
            </w:r>
          </w:p>
          <w:p w:rsidR="00F765A5" w:rsidRPr="00F765A5" w:rsidRDefault="00F765A5" w:rsidP="00F765A5">
            <w:pPr>
              <w:spacing w:after="0" w:line="240" w:lineRule="auto"/>
              <w:jc w:val="center"/>
              <w:rPr>
                <w:rFonts w:ascii="Calibri" w:eastAsia="Times New Roman" w:hAnsi="Calibri" w:cs="Arial"/>
                <w:sz w:val="24"/>
                <w:szCs w:val="24"/>
                <w:lang w:eastAsia="en-GB"/>
              </w:rPr>
            </w:pPr>
            <w:r w:rsidRPr="00F765A5">
              <w:rPr>
                <w:rFonts w:ascii="Calibri" w:eastAsia="Times New Roman" w:hAnsi="Calibri" w:cs="Arial"/>
                <w:sz w:val="24"/>
                <w:szCs w:val="24"/>
                <w:lang w:eastAsia="en-GB"/>
              </w:rPr>
              <w:t>Please can you give it to your new school and ask them to contact us.</w:t>
            </w:r>
          </w:p>
          <w:p w:rsidR="00F765A5" w:rsidRPr="00F765A5" w:rsidRDefault="00F765A5" w:rsidP="00F765A5">
            <w:pPr>
              <w:spacing w:after="0" w:line="240" w:lineRule="auto"/>
              <w:rPr>
                <w:rFonts w:ascii="Calibri" w:eastAsia="Times New Roman" w:hAnsi="Calibri" w:cs="Arial"/>
                <w:sz w:val="16"/>
                <w:szCs w:val="16"/>
                <w:lang w:eastAsia="en-GB"/>
              </w:rPr>
            </w:pPr>
          </w:p>
        </w:tc>
      </w:tr>
      <w:tr w:rsidR="00F765A5" w:rsidRPr="00F765A5" w:rsidTr="00946AAF">
        <w:trPr>
          <w:trHeight w:val="70"/>
        </w:trPr>
        <w:tc>
          <w:tcPr>
            <w:tcW w:w="8504" w:type="dxa"/>
            <w:gridSpan w:val="3"/>
            <w:shd w:val="clear" w:color="auto" w:fill="D9D9D9"/>
          </w:tcPr>
          <w:p w:rsidR="00F765A5" w:rsidRPr="00F765A5" w:rsidRDefault="00F765A5" w:rsidP="00F765A5">
            <w:pPr>
              <w:spacing w:after="0" w:line="240" w:lineRule="auto"/>
              <w:rPr>
                <w:rFonts w:ascii="Calibri" w:eastAsia="Times New Roman" w:hAnsi="Calibri" w:cs="Arial"/>
                <w:sz w:val="20"/>
                <w:szCs w:val="20"/>
                <w:lang w:eastAsia="en-GB"/>
              </w:rPr>
            </w:pPr>
            <w:r w:rsidRPr="00F765A5">
              <w:rPr>
                <w:rFonts w:ascii="Calibri" w:eastAsia="Times New Roman" w:hAnsi="Calibri" w:cs="Arial"/>
                <w:sz w:val="20"/>
                <w:szCs w:val="20"/>
                <w:lang w:eastAsia="en-GB"/>
              </w:rPr>
              <w:t>For school use only. Date returned:</w:t>
            </w:r>
          </w:p>
        </w:tc>
        <w:tc>
          <w:tcPr>
            <w:tcW w:w="1756" w:type="dxa"/>
            <w:gridSpan w:val="2"/>
            <w:shd w:val="clear" w:color="auto" w:fill="D9D9D9"/>
          </w:tcPr>
          <w:p w:rsidR="00F765A5" w:rsidRPr="00F765A5" w:rsidRDefault="00F765A5" w:rsidP="00F765A5">
            <w:pPr>
              <w:spacing w:after="0" w:line="240" w:lineRule="auto"/>
              <w:rPr>
                <w:rFonts w:ascii="Calibri" w:eastAsia="Times New Roman" w:hAnsi="Calibri" w:cs="Arial"/>
                <w:sz w:val="20"/>
                <w:szCs w:val="20"/>
                <w:lang w:eastAsia="en-GB"/>
              </w:rPr>
            </w:pPr>
            <w:r w:rsidRPr="00F765A5">
              <w:rPr>
                <w:rFonts w:ascii="Calibri" w:eastAsia="Times New Roman" w:hAnsi="Calibri" w:cs="Arial"/>
                <w:sz w:val="20"/>
                <w:szCs w:val="20"/>
                <w:lang w:eastAsia="en-GB"/>
              </w:rPr>
              <w:t>Date returned to EWS:</w:t>
            </w:r>
          </w:p>
        </w:tc>
      </w:tr>
    </w:tbl>
    <w:p w:rsidR="00F765A5" w:rsidRPr="00F765A5" w:rsidRDefault="00F765A5" w:rsidP="00F765A5">
      <w:pPr>
        <w:spacing w:after="0" w:line="240" w:lineRule="auto"/>
        <w:jc w:val="both"/>
        <w:rPr>
          <w:rFonts w:ascii="Calibri" w:eastAsia="Times New Roman" w:hAnsi="Calibri" w:cs="Times New Roman"/>
          <w:b/>
          <w:bCs/>
          <w:sz w:val="20"/>
          <w:szCs w:val="20"/>
          <w:lang w:eastAsia="en-GB"/>
        </w:rPr>
      </w:pPr>
      <w:bookmarkStart w:id="11" w:name="_Toc240943107"/>
      <w:bookmarkStart w:id="12" w:name="_Toc240964002"/>
      <w:bookmarkStart w:id="13" w:name="_Toc240964497"/>
      <w:bookmarkStart w:id="14" w:name="_Toc244922591"/>
      <w:bookmarkStart w:id="15" w:name="_Toc247009326"/>
      <w:r w:rsidRPr="00F765A5">
        <w:rPr>
          <w:rFonts w:ascii="Calibri" w:eastAsia="Times New Roman" w:hAnsi="Calibri" w:cs="Times New Roman"/>
          <w:b/>
          <w:bCs/>
          <w:sz w:val="20"/>
          <w:szCs w:val="20"/>
          <w:lang w:eastAsia="en-GB"/>
        </w:rPr>
        <w:t>The school is expected to transfer information as quickly as possible to your child’s new school. Both the school and the Local Authority have a legal duty to try to locate your child is if he or she stops attending and we do not know the details of the new school or other educational provision.  This may include contacting Social Services or the Police if you have not given us the information and we are unable to contact you.  By filling in this form and enabling us to keep in contact with you, you are ensuring we do not need to refer to other agencies and that their time is not wasted, nor are you contacted unnecessarily.</w:t>
      </w:r>
      <w:bookmarkEnd w:id="11"/>
      <w:bookmarkEnd w:id="12"/>
      <w:bookmarkEnd w:id="13"/>
      <w:bookmarkEnd w:id="14"/>
      <w:bookmarkEnd w:id="15"/>
      <w:r w:rsidRPr="00F765A5">
        <w:rPr>
          <w:rFonts w:ascii="Calibri" w:eastAsia="Times New Roman" w:hAnsi="Calibri" w:cs="Times New Roman"/>
          <w:b/>
          <w:bCs/>
          <w:sz w:val="20"/>
          <w:szCs w:val="20"/>
          <w:lang w:eastAsia="en-GB"/>
        </w:rPr>
        <w:t xml:space="preserve"> </w:t>
      </w:r>
    </w:p>
    <w:p w:rsidR="00F765A5" w:rsidRPr="00F765A5" w:rsidRDefault="00F765A5" w:rsidP="00F765A5">
      <w:pPr>
        <w:spacing w:after="0" w:line="240" w:lineRule="auto"/>
        <w:jc w:val="right"/>
        <w:rPr>
          <w:rFonts w:ascii="Calibri" w:eastAsia="Times New Roman" w:hAnsi="Calibri" w:cs="Times New Roman"/>
          <w:b/>
          <w:bCs/>
          <w:sz w:val="18"/>
          <w:szCs w:val="18"/>
          <w:lang w:eastAsia="en-GB"/>
        </w:rPr>
      </w:pPr>
      <w:r w:rsidRPr="00F765A5">
        <w:rPr>
          <w:rFonts w:ascii="Calibri" w:eastAsia="Times New Roman" w:hAnsi="Calibri" w:cs="Times New Roman"/>
          <w:sz w:val="20"/>
          <w:szCs w:val="20"/>
          <w:lang w:eastAsia="en-GB"/>
        </w:rPr>
        <w:br w:type="page"/>
      </w:r>
      <w:r w:rsidRPr="00F765A5">
        <w:rPr>
          <w:rFonts w:ascii="Calibri" w:eastAsia="Times New Roman" w:hAnsi="Calibri" w:cs="Times New Roman"/>
          <w:b/>
          <w:bCs/>
          <w:sz w:val="24"/>
          <w:szCs w:val="24"/>
          <w:lang w:eastAsia="en-GB"/>
        </w:rPr>
        <w:lastRenderedPageBreak/>
        <w:t>Appendix 4</w:t>
      </w:r>
    </w:p>
    <w:p w:rsidR="00F765A5" w:rsidRPr="00F765A5" w:rsidRDefault="00F765A5" w:rsidP="00F765A5">
      <w:pPr>
        <w:spacing w:after="0" w:line="240" w:lineRule="auto"/>
        <w:ind w:left="-360"/>
        <w:rPr>
          <w:rFonts w:ascii="Calibri" w:eastAsia="Times New Roman" w:hAnsi="Calibri" w:cs="Times New Roman"/>
          <w:b/>
          <w:sz w:val="18"/>
          <w:szCs w:val="18"/>
          <w:lang w:eastAsia="en-GB"/>
        </w:rPr>
      </w:pPr>
      <w:r w:rsidRPr="00F765A5">
        <w:rPr>
          <w:rFonts w:ascii="Calibri" w:eastAsia="Times New Roman" w:hAnsi="Calibri" w:cs="Times New Roman"/>
          <w:b/>
          <w:sz w:val="18"/>
          <w:szCs w:val="18"/>
          <w:lang w:eastAsia="en-GB"/>
        </w:rPr>
        <w:t xml:space="preserve">Cardiff Council: Education Service             </w:t>
      </w:r>
      <w:r w:rsidRPr="00F765A5">
        <w:rPr>
          <w:rFonts w:ascii="Calibri" w:eastAsia="Times New Roman" w:hAnsi="Calibri" w:cs="Times New Roman"/>
          <w:b/>
          <w:sz w:val="18"/>
          <w:szCs w:val="18"/>
          <w:lang w:eastAsia="en-GB"/>
        </w:rPr>
        <w:tab/>
      </w:r>
      <w:r w:rsidRPr="00F765A5">
        <w:rPr>
          <w:rFonts w:ascii="Calibri" w:eastAsia="Times New Roman" w:hAnsi="Calibri" w:cs="Times New Roman"/>
          <w:b/>
          <w:sz w:val="18"/>
          <w:szCs w:val="18"/>
          <w:lang w:eastAsia="en-GB"/>
        </w:rPr>
        <w:tab/>
      </w:r>
      <w:r w:rsidRPr="00F765A5">
        <w:rPr>
          <w:rFonts w:ascii="Calibri" w:eastAsia="Times New Roman" w:hAnsi="Calibri" w:cs="Times New Roman"/>
          <w:b/>
          <w:sz w:val="18"/>
          <w:szCs w:val="18"/>
          <w:lang w:eastAsia="en-GB"/>
        </w:rPr>
        <w:tab/>
      </w:r>
      <w:r w:rsidRPr="00F765A5">
        <w:rPr>
          <w:rFonts w:ascii="Calibri" w:eastAsia="Times New Roman" w:hAnsi="Calibri" w:cs="Times New Roman"/>
          <w:b/>
          <w:sz w:val="18"/>
          <w:szCs w:val="18"/>
          <w:lang w:eastAsia="en-GB"/>
        </w:rPr>
        <w:tab/>
      </w:r>
      <w:r w:rsidRPr="00F765A5">
        <w:rPr>
          <w:rFonts w:ascii="Calibri" w:eastAsia="Times New Roman" w:hAnsi="Calibri" w:cs="Times New Roman"/>
          <w:b/>
          <w:sz w:val="18"/>
          <w:szCs w:val="18"/>
          <w:lang w:eastAsia="en-GB"/>
        </w:rPr>
        <w:tab/>
      </w:r>
      <w:r w:rsidRPr="00F765A5">
        <w:rPr>
          <w:rFonts w:ascii="Calibri" w:eastAsia="Times New Roman" w:hAnsi="Calibri" w:cs="Times New Roman"/>
          <w:b/>
          <w:sz w:val="18"/>
          <w:szCs w:val="18"/>
          <w:lang w:eastAsia="en-GB"/>
        </w:rPr>
        <w:tab/>
        <w:t>Elective Home Education Notification Form</w:t>
      </w:r>
      <w:r w:rsidRPr="00F765A5">
        <w:rPr>
          <w:rFonts w:ascii="Calibri" w:eastAsia="Times New Roman" w:hAnsi="Calibri" w:cs="Arial"/>
          <w:b/>
          <w:sz w:val="18"/>
          <w:szCs w:val="18"/>
          <w:lang w:eastAsia="en-GB"/>
        </w:rPr>
        <w:t xml:space="preserve">  </w:t>
      </w:r>
      <w:r w:rsidRPr="00F765A5">
        <w:rPr>
          <w:rFonts w:ascii="Calibri" w:eastAsia="Times New Roman" w:hAnsi="Calibri" w:cs="Arial"/>
          <w:b/>
          <w:sz w:val="18"/>
          <w:szCs w:val="18"/>
          <w:lang w:eastAsia="en-GB"/>
        </w:rPr>
        <w:tab/>
      </w:r>
      <w:r w:rsidRPr="00F765A5">
        <w:rPr>
          <w:rFonts w:ascii="Calibri" w:eastAsia="Times New Roman" w:hAnsi="Calibri" w:cs="Arial"/>
          <w:sz w:val="32"/>
          <w:szCs w:val="32"/>
          <w:lang w:eastAsia="en-GB"/>
        </w:rPr>
        <w:t xml:space="preserve">                                                                                                 </w:t>
      </w:r>
    </w:p>
    <w:p w:rsidR="007031AD" w:rsidRDefault="007031AD" w:rsidP="00F765A5">
      <w:pPr>
        <w:spacing w:after="0" w:line="240" w:lineRule="auto"/>
        <w:jc w:val="center"/>
        <w:rPr>
          <w:rFonts w:ascii="Calibri" w:eastAsia="Times New Roman" w:hAnsi="Calibri" w:cs="Arial"/>
          <w:b/>
          <w:sz w:val="24"/>
          <w:szCs w:val="24"/>
          <w:lang w:eastAsia="en-GB"/>
        </w:rPr>
      </w:pPr>
    </w:p>
    <w:p w:rsidR="00F765A5" w:rsidRPr="00F765A5" w:rsidRDefault="00F765A5" w:rsidP="00F765A5">
      <w:pPr>
        <w:spacing w:after="0" w:line="240" w:lineRule="auto"/>
        <w:jc w:val="center"/>
        <w:rPr>
          <w:rFonts w:ascii="Calibri" w:eastAsia="Times New Roman" w:hAnsi="Calibri" w:cs="Arial"/>
          <w:b/>
          <w:sz w:val="24"/>
          <w:szCs w:val="24"/>
          <w:lang w:eastAsia="en-GB"/>
        </w:rPr>
      </w:pPr>
      <w:r w:rsidRPr="00F765A5">
        <w:rPr>
          <w:rFonts w:ascii="Calibri" w:eastAsia="Times New Roman" w:hAnsi="Calibri" w:cs="Arial"/>
          <w:b/>
          <w:sz w:val="24"/>
          <w:szCs w:val="24"/>
          <w:lang w:eastAsia="en-GB"/>
        </w:rPr>
        <w:t>CARDIFF COUNCIL EDUCATION SERVICE</w:t>
      </w:r>
    </w:p>
    <w:p w:rsidR="00F765A5" w:rsidRPr="00F765A5" w:rsidRDefault="00F765A5" w:rsidP="00F765A5">
      <w:pPr>
        <w:spacing w:after="0" w:line="240" w:lineRule="auto"/>
        <w:jc w:val="center"/>
        <w:rPr>
          <w:rFonts w:ascii="Calibri" w:eastAsia="Times New Roman" w:hAnsi="Calibri" w:cs="Arial"/>
          <w:b/>
          <w:sz w:val="24"/>
          <w:szCs w:val="24"/>
          <w:lang w:eastAsia="en-GB"/>
        </w:rPr>
      </w:pPr>
    </w:p>
    <w:p w:rsidR="00F765A5" w:rsidRPr="00F765A5" w:rsidRDefault="00F765A5" w:rsidP="00F765A5">
      <w:pPr>
        <w:spacing w:after="0" w:line="240" w:lineRule="auto"/>
        <w:jc w:val="center"/>
        <w:rPr>
          <w:rFonts w:ascii="Calibri" w:eastAsia="Times New Roman" w:hAnsi="Calibri" w:cs="Arial"/>
          <w:b/>
          <w:sz w:val="24"/>
          <w:szCs w:val="24"/>
          <w:lang w:eastAsia="en-GB"/>
        </w:rPr>
      </w:pPr>
      <w:r w:rsidRPr="00F765A5">
        <w:rPr>
          <w:rFonts w:ascii="Calibri" w:eastAsia="Times New Roman" w:hAnsi="Calibri" w:cs="Arial"/>
          <w:b/>
          <w:sz w:val="24"/>
          <w:szCs w:val="24"/>
          <w:lang w:eastAsia="en-GB"/>
        </w:rPr>
        <w:t>NOTIFICATION OF PUPILS WITHDRAWN FROM SCHOOL TO BE EDUCATED AT HOME</w:t>
      </w:r>
    </w:p>
    <w:p w:rsidR="00F765A5" w:rsidRPr="00F765A5" w:rsidRDefault="00F765A5" w:rsidP="00F765A5">
      <w:pPr>
        <w:spacing w:after="0" w:line="240" w:lineRule="auto"/>
        <w:rPr>
          <w:rFonts w:ascii="Calibri" w:eastAsia="Times New Roman" w:hAnsi="Calibri" w:cs="Arial"/>
          <w:b/>
          <w:sz w:val="20"/>
          <w:szCs w:val="20"/>
          <w:lang w:eastAsia="en-GB"/>
        </w:rPr>
      </w:pPr>
    </w:p>
    <w:p w:rsidR="00F765A5" w:rsidRPr="00F765A5" w:rsidRDefault="00F765A5" w:rsidP="00F765A5">
      <w:pPr>
        <w:spacing w:after="0" w:line="240" w:lineRule="auto"/>
        <w:rPr>
          <w:rFonts w:ascii="Calibri" w:eastAsia="Times New Roman" w:hAnsi="Calibri" w:cs="Arial"/>
          <w:b/>
          <w:sz w:val="20"/>
          <w:szCs w:val="20"/>
          <w:lang w:eastAsia="en-GB"/>
        </w:rPr>
      </w:pPr>
      <w:r w:rsidRPr="00F765A5">
        <w:rPr>
          <w:rFonts w:ascii="Calibri" w:eastAsia="Times New Roman" w:hAnsi="Calibri" w:cs="Arial"/>
          <w:b/>
          <w:sz w:val="20"/>
          <w:szCs w:val="20"/>
          <w:lang w:eastAsia="en-GB"/>
        </w:rPr>
        <w:t>Under the Education Pupil Registration Regulations, 1995, parents are required to inform schools, in writing, that they are educating their children at home. Immediately after a school receives a letter from the parent, the name of the child must be removed from the admissions register. The school must make a return to the Council within 10 school days of removal.</w:t>
      </w:r>
    </w:p>
    <w:p w:rsidR="00F765A5" w:rsidRPr="00F765A5" w:rsidRDefault="00F765A5" w:rsidP="00F765A5">
      <w:pPr>
        <w:spacing w:after="0" w:line="240" w:lineRule="auto"/>
        <w:jc w:val="center"/>
        <w:rPr>
          <w:rFonts w:ascii="Calibri" w:eastAsia="Times New Roman" w:hAnsi="Calibri" w:cs="Arial"/>
          <w:b/>
          <w:sz w:val="32"/>
          <w:szCs w:val="32"/>
          <w:lang w:eastAsia="en-GB"/>
        </w:rPr>
      </w:pPr>
    </w:p>
    <w:p w:rsidR="00F765A5" w:rsidRPr="00F765A5" w:rsidRDefault="00F765A5" w:rsidP="00F765A5">
      <w:pPr>
        <w:spacing w:after="0" w:line="240" w:lineRule="auto"/>
        <w:rPr>
          <w:rFonts w:ascii="Calibri" w:eastAsia="Times New Roman" w:hAnsi="Calibri" w:cs="Arial"/>
          <w:b/>
          <w:sz w:val="24"/>
          <w:szCs w:val="24"/>
          <w:lang w:eastAsia="en-GB"/>
        </w:rPr>
      </w:pPr>
      <w:r w:rsidRPr="00F765A5">
        <w:rPr>
          <w:rFonts w:ascii="Calibri" w:eastAsia="Times New Roman" w:hAnsi="Calibri" w:cs="Arial"/>
          <w:b/>
          <w:sz w:val="24"/>
          <w:szCs w:val="24"/>
          <w:lang w:eastAsia="en-GB"/>
        </w:rPr>
        <w:t>Pupil Name: ______________________________________________________________________</w:t>
      </w:r>
    </w:p>
    <w:p w:rsidR="00F765A5" w:rsidRPr="00F765A5" w:rsidRDefault="00F765A5" w:rsidP="00F765A5">
      <w:pPr>
        <w:spacing w:after="0" w:line="240" w:lineRule="auto"/>
        <w:rPr>
          <w:rFonts w:ascii="Calibri" w:eastAsia="Times New Roman" w:hAnsi="Calibri" w:cs="Arial"/>
          <w:b/>
          <w:sz w:val="24"/>
          <w:szCs w:val="24"/>
          <w:lang w:eastAsia="en-GB"/>
        </w:rPr>
      </w:pPr>
    </w:p>
    <w:p w:rsidR="00F765A5" w:rsidRPr="00F765A5" w:rsidRDefault="00F765A5" w:rsidP="00F765A5">
      <w:pPr>
        <w:spacing w:after="0" w:line="240" w:lineRule="auto"/>
        <w:rPr>
          <w:rFonts w:ascii="Calibri" w:eastAsia="Times New Roman" w:hAnsi="Calibri" w:cs="Arial"/>
          <w:b/>
          <w:sz w:val="24"/>
          <w:szCs w:val="24"/>
          <w:lang w:eastAsia="en-GB"/>
        </w:rPr>
      </w:pPr>
      <w:r w:rsidRPr="00F765A5">
        <w:rPr>
          <w:rFonts w:ascii="Calibri" w:eastAsia="Times New Roman" w:hAnsi="Calibri" w:cs="Arial"/>
          <w:b/>
          <w:sz w:val="24"/>
          <w:szCs w:val="24"/>
          <w:lang w:eastAsia="en-GB"/>
        </w:rPr>
        <w:t>Date of Birth: _____________________________________________________________________</w:t>
      </w:r>
    </w:p>
    <w:p w:rsidR="00F765A5" w:rsidRPr="00F765A5" w:rsidRDefault="00F765A5" w:rsidP="00F765A5">
      <w:pPr>
        <w:spacing w:after="0" w:line="240" w:lineRule="auto"/>
        <w:rPr>
          <w:rFonts w:ascii="Calibri" w:eastAsia="Times New Roman" w:hAnsi="Calibri" w:cs="Arial"/>
          <w:b/>
          <w:sz w:val="24"/>
          <w:szCs w:val="24"/>
          <w:lang w:eastAsia="en-GB"/>
        </w:rPr>
      </w:pPr>
    </w:p>
    <w:p w:rsidR="00F765A5" w:rsidRPr="00F765A5" w:rsidRDefault="00F765A5" w:rsidP="00F765A5">
      <w:pPr>
        <w:spacing w:after="0" w:line="240" w:lineRule="auto"/>
        <w:rPr>
          <w:rFonts w:ascii="Calibri" w:eastAsia="Times New Roman" w:hAnsi="Calibri" w:cs="Arial"/>
          <w:b/>
          <w:sz w:val="24"/>
          <w:szCs w:val="24"/>
          <w:lang w:eastAsia="en-GB"/>
        </w:rPr>
      </w:pPr>
      <w:r w:rsidRPr="00F765A5">
        <w:rPr>
          <w:rFonts w:ascii="Calibri" w:eastAsia="Times New Roman" w:hAnsi="Calibri" w:cs="Arial"/>
          <w:b/>
          <w:sz w:val="24"/>
          <w:szCs w:val="24"/>
          <w:lang w:eastAsia="en-GB"/>
        </w:rPr>
        <w:t>Address: _________________________________________________________________________</w:t>
      </w:r>
    </w:p>
    <w:p w:rsidR="00F765A5" w:rsidRPr="00F765A5" w:rsidRDefault="00F765A5" w:rsidP="00F765A5">
      <w:pPr>
        <w:spacing w:after="0" w:line="240" w:lineRule="auto"/>
        <w:rPr>
          <w:rFonts w:ascii="Calibri" w:eastAsia="Times New Roman" w:hAnsi="Calibri" w:cs="Arial"/>
          <w:b/>
          <w:sz w:val="24"/>
          <w:szCs w:val="24"/>
          <w:lang w:eastAsia="en-GB"/>
        </w:rPr>
      </w:pPr>
    </w:p>
    <w:p w:rsidR="00F765A5" w:rsidRPr="00F765A5" w:rsidRDefault="00F765A5" w:rsidP="00F765A5">
      <w:pPr>
        <w:spacing w:after="0" w:line="240" w:lineRule="auto"/>
        <w:rPr>
          <w:rFonts w:ascii="Calibri" w:eastAsia="Times New Roman" w:hAnsi="Calibri" w:cs="Arial"/>
          <w:b/>
          <w:sz w:val="24"/>
          <w:szCs w:val="24"/>
          <w:lang w:eastAsia="en-GB"/>
        </w:rPr>
      </w:pPr>
      <w:r w:rsidRPr="00F765A5">
        <w:rPr>
          <w:rFonts w:ascii="Calibri" w:eastAsia="Times New Roman" w:hAnsi="Calibri" w:cs="Arial"/>
          <w:b/>
          <w:sz w:val="24"/>
          <w:szCs w:val="24"/>
          <w:lang w:eastAsia="en-GB"/>
        </w:rPr>
        <w:t>_________________________________________________________________________________</w:t>
      </w:r>
    </w:p>
    <w:p w:rsidR="00F765A5" w:rsidRPr="00F765A5" w:rsidRDefault="00F765A5" w:rsidP="00F765A5">
      <w:pPr>
        <w:spacing w:after="0" w:line="240" w:lineRule="auto"/>
        <w:rPr>
          <w:rFonts w:ascii="Calibri" w:eastAsia="Times New Roman" w:hAnsi="Calibri" w:cs="Arial"/>
          <w:b/>
          <w:sz w:val="24"/>
          <w:szCs w:val="24"/>
          <w:lang w:eastAsia="en-GB"/>
        </w:rPr>
      </w:pPr>
    </w:p>
    <w:p w:rsidR="00F765A5" w:rsidRPr="00F765A5" w:rsidRDefault="00F765A5" w:rsidP="00F765A5">
      <w:pPr>
        <w:spacing w:after="0" w:line="240" w:lineRule="auto"/>
        <w:rPr>
          <w:rFonts w:ascii="Calibri" w:eastAsia="Times New Roman" w:hAnsi="Calibri" w:cs="Arial"/>
          <w:b/>
          <w:sz w:val="24"/>
          <w:szCs w:val="24"/>
          <w:lang w:eastAsia="en-GB"/>
        </w:rPr>
      </w:pPr>
      <w:r w:rsidRPr="00F765A5">
        <w:rPr>
          <w:rFonts w:ascii="Calibri" w:eastAsia="Times New Roman" w:hAnsi="Calibri" w:cs="Arial"/>
          <w:b/>
          <w:sz w:val="24"/>
          <w:szCs w:val="24"/>
          <w:lang w:eastAsia="en-GB"/>
        </w:rPr>
        <w:t>_________________________________Post Code: ___________</w:t>
      </w:r>
      <w:r w:rsidRPr="00F765A5">
        <w:rPr>
          <w:rFonts w:ascii="Calibri" w:eastAsia="Times New Roman" w:hAnsi="Calibri" w:cs="Arial"/>
          <w:b/>
          <w:sz w:val="24"/>
          <w:szCs w:val="24"/>
          <w:lang w:eastAsia="en-GB"/>
        </w:rPr>
        <w:softHyphen/>
      </w:r>
      <w:r w:rsidRPr="00F765A5">
        <w:rPr>
          <w:rFonts w:ascii="Calibri" w:eastAsia="Times New Roman" w:hAnsi="Calibri" w:cs="Arial"/>
          <w:b/>
          <w:sz w:val="24"/>
          <w:szCs w:val="24"/>
          <w:lang w:eastAsia="en-GB"/>
        </w:rPr>
        <w:softHyphen/>
      </w:r>
      <w:r w:rsidRPr="00F765A5">
        <w:rPr>
          <w:rFonts w:ascii="Calibri" w:eastAsia="Times New Roman" w:hAnsi="Calibri" w:cs="Arial"/>
          <w:b/>
          <w:sz w:val="24"/>
          <w:szCs w:val="24"/>
          <w:lang w:eastAsia="en-GB"/>
        </w:rPr>
        <w:softHyphen/>
      </w:r>
      <w:r w:rsidRPr="00F765A5">
        <w:rPr>
          <w:rFonts w:ascii="Calibri" w:eastAsia="Times New Roman" w:hAnsi="Calibri" w:cs="Arial"/>
          <w:b/>
          <w:sz w:val="24"/>
          <w:szCs w:val="24"/>
          <w:lang w:eastAsia="en-GB"/>
        </w:rPr>
        <w:softHyphen/>
      </w:r>
      <w:r w:rsidRPr="00F765A5">
        <w:rPr>
          <w:rFonts w:ascii="Calibri" w:eastAsia="Times New Roman" w:hAnsi="Calibri" w:cs="Arial"/>
          <w:b/>
          <w:sz w:val="24"/>
          <w:szCs w:val="24"/>
          <w:lang w:eastAsia="en-GB"/>
        </w:rPr>
        <w:softHyphen/>
      </w:r>
      <w:r w:rsidRPr="00F765A5">
        <w:rPr>
          <w:rFonts w:ascii="Calibri" w:eastAsia="Times New Roman" w:hAnsi="Calibri" w:cs="Arial"/>
          <w:b/>
          <w:sz w:val="24"/>
          <w:szCs w:val="24"/>
          <w:lang w:eastAsia="en-GB"/>
        </w:rPr>
        <w:softHyphen/>
      </w:r>
      <w:r w:rsidRPr="00F765A5">
        <w:rPr>
          <w:rFonts w:ascii="Calibri" w:eastAsia="Times New Roman" w:hAnsi="Calibri" w:cs="Arial"/>
          <w:b/>
          <w:sz w:val="24"/>
          <w:szCs w:val="24"/>
          <w:lang w:eastAsia="en-GB"/>
        </w:rPr>
        <w:softHyphen/>
      </w:r>
      <w:r w:rsidRPr="00F765A5">
        <w:rPr>
          <w:rFonts w:ascii="Calibri" w:eastAsia="Times New Roman" w:hAnsi="Calibri" w:cs="Arial"/>
          <w:b/>
          <w:sz w:val="24"/>
          <w:szCs w:val="24"/>
          <w:lang w:eastAsia="en-GB"/>
        </w:rPr>
        <w:softHyphen/>
      </w:r>
      <w:r w:rsidRPr="00F765A5">
        <w:rPr>
          <w:rFonts w:ascii="Calibri" w:eastAsia="Times New Roman" w:hAnsi="Calibri" w:cs="Arial"/>
          <w:b/>
          <w:sz w:val="24"/>
          <w:szCs w:val="24"/>
          <w:lang w:eastAsia="en-GB"/>
        </w:rPr>
        <w:softHyphen/>
      </w:r>
      <w:r w:rsidRPr="00F765A5">
        <w:rPr>
          <w:rFonts w:ascii="Calibri" w:eastAsia="Times New Roman" w:hAnsi="Calibri" w:cs="Arial"/>
          <w:b/>
          <w:sz w:val="24"/>
          <w:szCs w:val="24"/>
          <w:lang w:eastAsia="en-GB"/>
        </w:rPr>
        <w:softHyphen/>
      </w:r>
      <w:r w:rsidRPr="00F765A5">
        <w:rPr>
          <w:rFonts w:ascii="Calibri" w:eastAsia="Times New Roman" w:hAnsi="Calibri" w:cs="Arial"/>
          <w:b/>
          <w:sz w:val="24"/>
          <w:szCs w:val="24"/>
          <w:lang w:eastAsia="en-GB"/>
        </w:rPr>
        <w:softHyphen/>
      </w:r>
      <w:r w:rsidRPr="00F765A5">
        <w:rPr>
          <w:rFonts w:ascii="Calibri" w:eastAsia="Times New Roman" w:hAnsi="Calibri" w:cs="Arial"/>
          <w:b/>
          <w:sz w:val="24"/>
          <w:szCs w:val="24"/>
          <w:lang w:eastAsia="en-GB"/>
        </w:rPr>
        <w:softHyphen/>
      </w:r>
      <w:r w:rsidRPr="00F765A5">
        <w:rPr>
          <w:rFonts w:ascii="Calibri" w:eastAsia="Times New Roman" w:hAnsi="Calibri" w:cs="Arial"/>
          <w:b/>
          <w:sz w:val="24"/>
          <w:szCs w:val="24"/>
          <w:lang w:eastAsia="en-GB"/>
        </w:rPr>
        <w:softHyphen/>
      </w:r>
      <w:r w:rsidRPr="00F765A5">
        <w:rPr>
          <w:rFonts w:ascii="Calibri" w:eastAsia="Times New Roman" w:hAnsi="Calibri" w:cs="Arial"/>
          <w:b/>
          <w:sz w:val="24"/>
          <w:szCs w:val="24"/>
          <w:lang w:eastAsia="en-GB"/>
        </w:rPr>
        <w:softHyphen/>
        <w:t>____________________________</w:t>
      </w:r>
    </w:p>
    <w:p w:rsidR="00F765A5" w:rsidRPr="00F765A5" w:rsidRDefault="00F765A5" w:rsidP="00F765A5">
      <w:pPr>
        <w:spacing w:after="0" w:line="240" w:lineRule="auto"/>
        <w:rPr>
          <w:rFonts w:ascii="Calibri" w:eastAsia="Times New Roman" w:hAnsi="Calibri" w:cs="Arial"/>
          <w:b/>
          <w:sz w:val="24"/>
          <w:szCs w:val="24"/>
          <w:lang w:eastAsia="en-GB"/>
        </w:rPr>
      </w:pPr>
    </w:p>
    <w:p w:rsidR="00F765A5" w:rsidRPr="00F765A5" w:rsidRDefault="00F765A5" w:rsidP="00F765A5">
      <w:pPr>
        <w:spacing w:after="0" w:line="240" w:lineRule="auto"/>
        <w:rPr>
          <w:rFonts w:ascii="Calibri" w:eastAsia="Times New Roman" w:hAnsi="Calibri" w:cs="Arial"/>
          <w:b/>
          <w:sz w:val="24"/>
          <w:szCs w:val="24"/>
          <w:lang w:eastAsia="en-GB"/>
        </w:rPr>
      </w:pPr>
      <w:r>
        <w:rPr>
          <w:rFonts w:ascii="Calibri" w:eastAsia="Times New Roman" w:hAnsi="Calibri" w:cs="Times New Roman"/>
          <w:noProof/>
          <w:sz w:val="24"/>
          <w:szCs w:val="24"/>
          <w:lang w:eastAsia="en-GB"/>
        </w:rPr>
        <mc:AlternateContent>
          <mc:Choice Requires="wps">
            <w:drawing>
              <wp:anchor distT="0" distB="0" distL="114300" distR="114300" simplePos="0" relativeHeight="251714560" behindDoc="0" locked="0" layoutInCell="1" allowOverlap="1" wp14:anchorId="61233143" wp14:editId="1E25C783">
                <wp:simplePos x="0" y="0"/>
                <wp:positionH relativeFrom="column">
                  <wp:posOffset>5600700</wp:posOffset>
                </wp:positionH>
                <wp:positionV relativeFrom="paragraph">
                  <wp:posOffset>64770</wp:posOffset>
                </wp:positionV>
                <wp:extent cx="457200" cy="342900"/>
                <wp:effectExtent l="13970" t="10160" r="5080" b="889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6F1FA" id="Rectangle 4" o:spid="_x0000_s1026" style="position:absolute;margin-left:441pt;margin-top:5.1pt;width:36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"/>
            </w:pict>
          </mc:Fallback>
        </mc:AlternateContent>
      </w:r>
      <w:r w:rsidRPr="00F765A5">
        <w:rPr>
          <w:rFonts w:ascii="Calibri" w:eastAsia="Times New Roman" w:hAnsi="Calibri" w:cs="Arial"/>
          <w:b/>
          <w:sz w:val="24"/>
          <w:szCs w:val="24"/>
          <w:lang w:eastAsia="en-GB"/>
        </w:rPr>
        <w:t xml:space="preserve">Is the pupil subject to a Statement of Special Educational Needs? </w:t>
      </w:r>
      <w:r w:rsidRPr="00F765A5">
        <w:rPr>
          <w:rFonts w:ascii="Calibri" w:eastAsia="Times New Roman" w:hAnsi="Calibri" w:cs="Arial"/>
          <w:b/>
          <w:sz w:val="24"/>
          <w:szCs w:val="24"/>
          <w:lang w:eastAsia="en-GB"/>
        </w:rPr>
        <w:tab/>
      </w:r>
      <w:r w:rsidRPr="00F765A5">
        <w:rPr>
          <w:rFonts w:ascii="Calibri" w:eastAsia="Times New Roman" w:hAnsi="Calibri" w:cs="Arial"/>
          <w:b/>
          <w:sz w:val="24"/>
          <w:szCs w:val="24"/>
          <w:lang w:eastAsia="en-GB"/>
        </w:rPr>
        <w:tab/>
      </w:r>
    </w:p>
    <w:p w:rsidR="00F765A5" w:rsidRPr="00F765A5" w:rsidRDefault="00F765A5" w:rsidP="00F765A5">
      <w:pPr>
        <w:spacing w:after="0" w:line="240" w:lineRule="auto"/>
        <w:rPr>
          <w:rFonts w:ascii="Calibri" w:eastAsia="Times New Roman" w:hAnsi="Calibri" w:cs="Arial"/>
          <w:b/>
          <w:sz w:val="24"/>
          <w:szCs w:val="24"/>
          <w:lang w:eastAsia="en-GB"/>
        </w:rPr>
      </w:pPr>
      <w:r w:rsidRPr="00F765A5">
        <w:rPr>
          <w:rFonts w:ascii="Calibri" w:eastAsia="Times New Roman" w:hAnsi="Calibri" w:cs="Arial"/>
          <w:b/>
          <w:sz w:val="24"/>
          <w:szCs w:val="24"/>
          <w:lang w:eastAsia="en-GB"/>
        </w:rPr>
        <w:t xml:space="preserve">(Please√ box if applicable)                       </w:t>
      </w:r>
    </w:p>
    <w:p w:rsidR="00F765A5" w:rsidRPr="00F765A5" w:rsidRDefault="00F765A5" w:rsidP="00F765A5">
      <w:pPr>
        <w:spacing w:after="0" w:line="240" w:lineRule="auto"/>
        <w:rPr>
          <w:rFonts w:ascii="Calibri" w:eastAsia="Times New Roman" w:hAnsi="Calibri" w:cs="Arial"/>
          <w:b/>
          <w:sz w:val="24"/>
          <w:szCs w:val="24"/>
          <w:lang w:eastAsia="en-GB"/>
        </w:rPr>
      </w:pPr>
    </w:p>
    <w:p w:rsidR="00F765A5" w:rsidRPr="00F765A5" w:rsidRDefault="00F765A5" w:rsidP="00F765A5">
      <w:pPr>
        <w:spacing w:after="0" w:line="240" w:lineRule="auto"/>
        <w:rPr>
          <w:rFonts w:ascii="Calibri" w:eastAsia="Times New Roman" w:hAnsi="Calibri" w:cs="Arial"/>
          <w:b/>
          <w:sz w:val="24"/>
          <w:szCs w:val="24"/>
          <w:lang w:eastAsia="en-GB"/>
        </w:rPr>
      </w:pPr>
      <w:r>
        <w:rPr>
          <w:rFonts w:ascii="Calibri" w:eastAsia="Times New Roman" w:hAnsi="Calibri" w:cs="Times New Roman"/>
          <w:noProof/>
          <w:sz w:val="24"/>
          <w:szCs w:val="24"/>
          <w:lang w:eastAsia="en-GB"/>
        </w:rPr>
        <mc:AlternateContent>
          <mc:Choice Requires="wps">
            <w:drawing>
              <wp:anchor distT="0" distB="0" distL="114300" distR="114300" simplePos="0" relativeHeight="251715584" behindDoc="0" locked="0" layoutInCell="1" allowOverlap="1" wp14:anchorId="2A639CD8" wp14:editId="4A84E369">
                <wp:simplePos x="0" y="0"/>
                <wp:positionH relativeFrom="column">
                  <wp:posOffset>5600700</wp:posOffset>
                </wp:positionH>
                <wp:positionV relativeFrom="paragraph">
                  <wp:posOffset>-3810</wp:posOffset>
                </wp:positionV>
                <wp:extent cx="457200" cy="342900"/>
                <wp:effectExtent l="13970" t="13970" r="5080" b="50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572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DFA5B1" id="Rectangle 3" o:spid="_x0000_s1026" style="position:absolute;margin-left:441pt;margin-top:-.3pt;width:36pt;height:27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"/>
            </w:pict>
          </mc:Fallback>
        </mc:AlternateContent>
      </w:r>
      <w:r w:rsidRPr="00F765A5">
        <w:rPr>
          <w:rFonts w:ascii="Calibri" w:eastAsia="Times New Roman" w:hAnsi="Calibri" w:cs="Arial"/>
          <w:b/>
          <w:sz w:val="24"/>
          <w:szCs w:val="24"/>
          <w:lang w:eastAsia="en-GB"/>
        </w:rPr>
        <w:t>Has the pupil been permanently excluded?</w:t>
      </w:r>
    </w:p>
    <w:p w:rsidR="00F765A5" w:rsidRPr="00F765A5" w:rsidRDefault="00F765A5" w:rsidP="00F765A5">
      <w:pPr>
        <w:spacing w:after="0" w:line="240" w:lineRule="auto"/>
        <w:rPr>
          <w:rFonts w:ascii="Calibri" w:eastAsia="Times New Roman" w:hAnsi="Calibri" w:cs="Arial"/>
          <w:b/>
          <w:sz w:val="24"/>
          <w:szCs w:val="24"/>
          <w:lang w:eastAsia="en-GB"/>
        </w:rPr>
      </w:pPr>
      <w:r w:rsidRPr="00F765A5">
        <w:rPr>
          <w:rFonts w:ascii="Calibri" w:eastAsia="Times New Roman" w:hAnsi="Calibri" w:cs="Arial"/>
          <w:b/>
          <w:sz w:val="24"/>
          <w:szCs w:val="24"/>
          <w:lang w:eastAsia="en-GB"/>
        </w:rPr>
        <w:t>(Please√ box if applicable)</w:t>
      </w:r>
    </w:p>
    <w:p w:rsidR="00F765A5" w:rsidRPr="00F765A5" w:rsidRDefault="00F765A5" w:rsidP="00F765A5">
      <w:pPr>
        <w:spacing w:after="0" w:line="240" w:lineRule="auto"/>
        <w:rPr>
          <w:rFonts w:ascii="Calibri" w:eastAsia="Times New Roman" w:hAnsi="Calibri" w:cs="Arial"/>
          <w:b/>
          <w:sz w:val="24"/>
          <w:szCs w:val="24"/>
          <w:lang w:eastAsia="en-GB"/>
        </w:rPr>
      </w:pPr>
    </w:p>
    <w:p w:rsidR="00F765A5" w:rsidRPr="00F765A5" w:rsidRDefault="00F765A5" w:rsidP="00F765A5">
      <w:pPr>
        <w:spacing w:after="0" w:line="240" w:lineRule="auto"/>
        <w:rPr>
          <w:rFonts w:ascii="Calibri" w:eastAsia="Times New Roman" w:hAnsi="Calibri" w:cs="Arial"/>
          <w:b/>
          <w:sz w:val="24"/>
          <w:szCs w:val="24"/>
          <w:lang w:eastAsia="en-GB"/>
        </w:rPr>
      </w:pPr>
      <w:r w:rsidRPr="00F765A5">
        <w:rPr>
          <w:rFonts w:ascii="Calibri" w:eastAsia="Times New Roman" w:hAnsi="Calibri" w:cs="Arial"/>
          <w:b/>
          <w:sz w:val="24"/>
          <w:szCs w:val="24"/>
          <w:lang w:eastAsia="en-GB"/>
        </w:rPr>
        <w:t>Please give details of discussions with the parent’s prior to notification of decision to educate at home.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F765A5" w:rsidRPr="00F765A5" w:rsidTr="00946AAF">
        <w:tc>
          <w:tcPr>
            <w:tcW w:w="9648" w:type="dxa"/>
            <w:tcBorders>
              <w:top w:val="single" w:sz="4" w:space="0" w:color="auto"/>
              <w:left w:val="single" w:sz="4" w:space="0" w:color="auto"/>
              <w:bottom w:val="single" w:sz="4" w:space="0" w:color="auto"/>
              <w:right w:val="single" w:sz="4" w:space="0" w:color="auto"/>
            </w:tcBorders>
          </w:tcPr>
          <w:p w:rsidR="00F765A5" w:rsidRPr="00F765A5" w:rsidRDefault="00F765A5" w:rsidP="00F765A5">
            <w:pPr>
              <w:spacing w:after="0" w:line="240" w:lineRule="auto"/>
              <w:rPr>
                <w:rFonts w:ascii="Calibri" w:eastAsia="Times New Roman" w:hAnsi="Calibri" w:cs="Arial"/>
                <w:b/>
                <w:sz w:val="24"/>
                <w:szCs w:val="24"/>
                <w:lang w:eastAsia="en-GB"/>
              </w:rPr>
            </w:pPr>
          </w:p>
        </w:tc>
      </w:tr>
      <w:tr w:rsidR="00F765A5" w:rsidRPr="00F765A5" w:rsidTr="00946AAF">
        <w:tc>
          <w:tcPr>
            <w:tcW w:w="9648" w:type="dxa"/>
            <w:tcBorders>
              <w:top w:val="single" w:sz="4" w:space="0" w:color="auto"/>
              <w:left w:val="single" w:sz="4" w:space="0" w:color="auto"/>
              <w:bottom w:val="single" w:sz="4" w:space="0" w:color="auto"/>
              <w:right w:val="single" w:sz="4" w:space="0" w:color="auto"/>
            </w:tcBorders>
          </w:tcPr>
          <w:p w:rsidR="00F765A5" w:rsidRPr="00F765A5" w:rsidRDefault="00F765A5" w:rsidP="00F765A5">
            <w:pPr>
              <w:spacing w:after="0" w:line="240" w:lineRule="auto"/>
              <w:rPr>
                <w:rFonts w:ascii="Calibri" w:eastAsia="Times New Roman" w:hAnsi="Calibri" w:cs="Arial"/>
                <w:b/>
                <w:sz w:val="24"/>
                <w:szCs w:val="24"/>
                <w:lang w:eastAsia="en-GB"/>
              </w:rPr>
            </w:pPr>
          </w:p>
        </w:tc>
      </w:tr>
      <w:tr w:rsidR="00F765A5" w:rsidRPr="00F765A5" w:rsidTr="00946AAF">
        <w:tc>
          <w:tcPr>
            <w:tcW w:w="9648" w:type="dxa"/>
            <w:tcBorders>
              <w:top w:val="single" w:sz="4" w:space="0" w:color="auto"/>
              <w:left w:val="single" w:sz="4" w:space="0" w:color="auto"/>
              <w:bottom w:val="single" w:sz="4" w:space="0" w:color="auto"/>
              <w:right w:val="single" w:sz="4" w:space="0" w:color="auto"/>
            </w:tcBorders>
          </w:tcPr>
          <w:p w:rsidR="00F765A5" w:rsidRPr="00F765A5" w:rsidRDefault="00F765A5" w:rsidP="00F765A5">
            <w:pPr>
              <w:spacing w:after="0" w:line="240" w:lineRule="auto"/>
              <w:rPr>
                <w:rFonts w:ascii="Calibri" w:eastAsia="Times New Roman" w:hAnsi="Calibri" w:cs="Arial"/>
                <w:b/>
                <w:sz w:val="24"/>
                <w:szCs w:val="24"/>
                <w:lang w:eastAsia="en-GB"/>
              </w:rPr>
            </w:pPr>
          </w:p>
        </w:tc>
      </w:tr>
      <w:tr w:rsidR="00F765A5" w:rsidRPr="00F765A5" w:rsidTr="00946AAF">
        <w:tc>
          <w:tcPr>
            <w:tcW w:w="9648" w:type="dxa"/>
            <w:tcBorders>
              <w:top w:val="single" w:sz="4" w:space="0" w:color="auto"/>
              <w:left w:val="single" w:sz="4" w:space="0" w:color="auto"/>
              <w:bottom w:val="single" w:sz="4" w:space="0" w:color="auto"/>
              <w:right w:val="single" w:sz="4" w:space="0" w:color="auto"/>
            </w:tcBorders>
          </w:tcPr>
          <w:p w:rsidR="00F765A5" w:rsidRPr="00F765A5" w:rsidRDefault="00F765A5" w:rsidP="00F765A5">
            <w:pPr>
              <w:spacing w:after="0" w:line="240" w:lineRule="auto"/>
              <w:rPr>
                <w:rFonts w:ascii="Calibri" w:eastAsia="Times New Roman" w:hAnsi="Calibri" w:cs="Arial"/>
                <w:b/>
                <w:sz w:val="24"/>
                <w:szCs w:val="24"/>
                <w:lang w:eastAsia="en-GB"/>
              </w:rPr>
            </w:pPr>
          </w:p>
        </w:tc>
      </w:tr>
    </w:tbl>
    <w:p w:rsidR="00F765A5" w:rsidRPr="00F765A5" w:rsidRDefault="00F765A5" w:rsidP="00F765A5">
      <w:pPr>
        <w:spacing w:after="0" w:line="240" w:lineRule="auto"/>
        <w:rPr>
          <w:rFonts w:ascii="Calibri" w:eastAsia="Times New Roman" w:hAnsi="Calibri" w:cs="Arial"/>
          <w:b/>
          <w:sz w:val="24"/>
          <w:szCs w:val="24"/>
          <w:lang w:eastAsia="en-GB"/>
        </w:rPr>
      </w:pPr>
      <w:r w:rsidRPr="00F765A5">
        <w:rPr>
          <w:rFonts w:ascii="Calibri" w:eastAsia="Times New Roman" w:hAnsi="Calibri" w:cs="Arial"/>
          <w:b/>
          <w:sz w:val="24"/>
          <w:szCs w:val="24"/>
          <w:lang w:eastAsia="en-GB"/>
        </w:rPr>
        <w:t>Please give details of the involvement of the Education Welfare Service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F765A5" w:rsidRPr="00F765A5" w:rsidTr="00946AAF">
        <w:tc>
          <w:tcPr>
            <w:tcW w:w="9648" w:type="dxa"/>
            <w:tcBorders>
              <w:top w:val="single" w:sz="4" w:space="0" w:color="auto"/>
              <w:left w:val="single" w:sz="4" w:space="0" w:color="auto"/>
              <w:bottom w:val="single" w:sz="4" w:space="0" w:color="auto"/>
              <w:right w:val="single" w:sz="4" w:space="0" w:color="auto"/>
            </w:tcBorders>
          </w:tcPr>
          <w:p w:rsidR="00F765A5" w:rsidRPr="00F765A5" w:rsidRDefault="00F765A5" w:rsidP="00F765A5">
            <w:pPr>
              <w:spacing w:after="0" w:line="240" w:lineRule="auto"/>
              <w:rPr>
                <w:rFonts w:ascii="Calibri" w:eastAsia="Times New Roman" w:hAnsi="Calibri" w:cs="Arial"/>
                <w:b/>
                <w:sz w:val="24"/>
                <w:szCs w:val="24"/>
                <w:lang w:eastAsia="en-GB"/>
              </w:rPr>
            </w:pPr>
          </w:p>
        </w:tc>
      </w:tr>
      <w:tr w:rsidR="00F765A5" w:rsidRPr="00F765A5" w:rsidTr="00946AAF">
        <w:tc>
          <w:tcPr>
            <w:tcW w:w="9648" w:type="dxa"/>
            <w:tcBorders>
              <w:top w:val="single" w:sz="4" w:space="0" w:color="auto"/>
              <w:left w:val="single" w:sz="4" w:space="0" w:color="auto"/>
              <w:bottom w:val="single" w:sz="4" w:space="0" w:color="auto"/>
              <w:right w:val="single" w:sz="4" w:space="0" w:color="auto"/>
            </w:tcBorders>
          </w:tcPr>
          <w:p w:rsidR="00F765A5" w:rsidRPr="00F765A5" w:rsidRDefault="00F765A5" w:rsidP="00F765A5">
            <w:pPr>
              <w:spacing w:after="0" w:line="240" w:lineRule="auto"/>
              <w:rPr>
                <w:rFonts w:ascii="Calibri" w:eastAsia="Times New Roman" w:hAnsi="Calibri" w:cs="Arial"/>
                <w:b/>
                <w:sz w:val="24"/>
                <w:szCs w:val="24"/>
                <w:lang w:eastAsia="en-GB"/>
              </w:rPr>
            </w:pPr>
          </w:p>
        </w:tc>
      </w:tr>
      <w:tr w:rsidR="00F765A5" w:rsidRPr="00F765A5" w:rsidTr="00946AAF">
        <w:tc>
          <w:tcPr>
            <w:tcW w:w="9648" w:type="dxa"/>
            <w:tcBorders>
              <w:top w:val="single" w:sz="4" w:space="0" w:color="auto"/>
              <w:left w:val="single" w:sz="4" w:space="0" w:color="auto"/>
              <w:bottom w:val="single" w:sz="4" w:space="0" w:color="auto"/>
              <w:right w:val="single" w:sz="4" w:space="0" w:color="auto"/>
            </w:tcBorders>
          </w:tcPr>
          <w:p w:rsidR="00F765A5" w:rsidRPr="00F765A5" w:rsidRDefault="00F765A5" w:rsidP="00F765A5">
            <w:pPr>
              <w:spacing w:after="0" w:line="240" w:lineRule="auto"/>
              <w:rPr>
                <w:rFonts w:ascii="Calibri" w:eastAsia="Times New Roman" w:hAnsi="Calibri" w:cs="Arial"/>
                <w:b/>
                <w:sz w:val="24"/>
                <w:szCs w:val="24"/>
                <w:lang w:eastAsia="en-GB"/>
              </w:rPr>
            </w:pPr>
          </w:p>
        </w:tc>
      </w:tr>
      <w:tr w:rsidR="00F765A5" w:rsidRPr="00F765A5" w:rsidTr="00946AAF">
        <w:tc>
          <w:tcPr>
            <w:tcW w:w="9648" w:type="dxa"/>
            <w:tcBorders>
              <w:top w:val="single" w:sz="4" w:space="0" w:color="auto"/>
              <w:left w:val="single" w:sz="4" w:space="0" w:color="auto"/>
              <w:bottom w:val="single" w:sz="4" w:space="0" w:color="auto"/>
              <w:right w:val="single" w:sz="4" w:space="0" w:color="auto"/>
            </w:tcBorders>
          </w:tcPr>
          <w:p w:rsidR="00F765A5" w:rsidRPr="00F765A5" w:rsidRDefault="00F765A5" w:rsidP="00F765A5">
            <w:pPr>
              <w:spacing w:after="0" w:line="240" w:lineRule="auto"/>
              <w:rPr>
                <w:rFonts w:ascii="Calibri" w:eastAsia="Times New Roman" w:hAnsi="Calibri" w:cs="Arial"/>
                <w:b/>
                <w:sz w:val="24"/>
                <w:szCs w:val="24"/>
                <w:lang w:eastAsia="en-GB"/>
              </w:rPr>
            </w:pPr>
          </w:p>
        </w:tc>
      </w:tr>
    </w:tbl>
    <w:p w:rsidR="00F765A5" w:rsidRPr="00F765A5" w:rsidRDefault="00F765A5" w:rsidP="00F765A5">
      <w:pPr>
        <w:spacing w:after="0" w:line="240" w:lineRule="auto"/>
        <w:rPr>
          <w:rFonts w:ascii="Calibri" w:eastAsia="Times New Roman" w:hAnsi="Calibri" w:cs="Arial"/>
          <w:b/>
          <w:sz w:val="24"/>
          <w:szCs w:val="24"/>
          <w:lang w:eastAsia="en-GB"/>
        </w:rPr>
      </w:pPr>
    </w:p>
    <w:p w:rsidR="00F765A5" w:rsidRPr="00F765A5" w:rsidRDefault="00F765A5" w:rsidP="00F765A5">
      <w:pPr>
        <w:spacing w:after="0" w:line="240" w:lineRule="auto"/>
        <w:rPr>
          <w:rFonts w:ascii="Calibri" w:eastAsia="Times New Roman" w:hAnsi="Calibri" w:cs="Arial"/>
          <w:b/>
          <w:sz w:val="24"/>
          <w:szCs w:val="24"/>
          <w:lang w:eastAsia="en-GB"/>
        </w:rPr>
      </w:pPr>
      <w:r w:rsidRPr="00F765A5">
        <w:rPr>
          <w:rFonts w:ascii="Calibri" w:eastAsia="Times New Roman" w:hAnsi="Calibri" w:cs="Arial"/>
          <w:b/>
          <w:sz w:val="24"/>
          <w:szCs w:val="24"/>
          <w:lang w:eastAsia="en-GB"/>
        </w:rPr>
        <w:t>Please confirm the date the pupil was taken off the school roll</w:t>
      </w:r>
    </w:p>
    <w:p w:rsidR="00F765A5" w:rsidRPr="00F765A5" w:rsidRDefault="00F765A5" w:rsidP="00F765A5">
      <w:pPr>
        <w:spacing w:after="0" w:line="240" w:lineRule="auto"/>
        <w:rPr>
          <w:rFonts w:ascii="Calibri" w:eastAsia="Times New Roman" w:hAnsi="Calibri" w:cs="Arial"/>
          <w:b/>
          <w:sz w:val="24"/>
          <w:szCs w:val="24"/>
          <w:lang w:eastAsia="en-GB"/>
        </w:rPr>
      </w:pPr>
    </w:p>
    <w:p w:rsidR="00F765A5" w:rsidRPr="00F765A5" w:rsidRDefault="00F765A5" w:rsidP="00F765A5">
      <w:pPr>
        <w:spacing w:after="0" w:line="240" w:lineRule="auto"/>
        <w:rPr>
          <w:rFonts w:ascii="Calibri" w:eastAsia="Times New Roman" w:hAnsi="Calibri" w:cs="Arial"/>
          <w:b/>
          <w:sz w:val="24"/>
          <w:szCs w:val="24"/>
          <w:lang w:eastAsia="en-GB"/>
        </w:rPr>
      </w:pPr>
      <w:r w:rsidRPr="00F765A5">
        <w:rPr>
          <w:rFonts w:ascii="Calibri" w:eastAsia="Times New Roman" w:hAnsi="Calibri" w:cs="Arial"/>
          <w:b/>
          <w:sz w:val="24"/>
          <w:szCs w:val="24"/>
          <w:lang w:eastAsia="en-GB"/>
        </w:rPr>
        <w:t>_________________________________________________________________________________</w:t>
      </w:r>
    </w:p>
    <w:p w:rsidR="00F765A5" w:rsidRPr="00F765A5" w:rsidRDefault="00F765A5" w:rsidP="00F765A5">
      <w:pPr>
        <w:spacing w:after="120" w:line="240" w:lineRule="auto"/>
        <w:jc w:val="both"/>
        <w:rPr>
          <w:rFonts w:ascii="Calibri" w:eastAsia="Times New Roman" w:hAnsi="Calibri" w:cs="Arial"/>
          <w:sz w:val="24"/>
          <w:szCs w:val="24"/>
          <w:lang w:eastAsia="en-GB"/>
        </w:rPr>
      </w:pPr>
      <w:r w:rsidRPr="00F765A5">
        <w:rPr>
          <w:rFonts w:ascii="Calibri" w:eastAsia="Times New Roman" w:hAnsi="Calibri" w:cs="Arial"/>
          <w:b/>
          <w:sz w:val="24"/>
          <w:szCs w:val="24"/>
          <w:lang w:eastAsia="en-GB"/>
        </w:rPr>
        <w:t>Please attach a copy of the letter from the parents informing you of the decision to home educate.</w:t>
      </w:r>
    </w:p>
    <w:p w:rsidR="00F765A5" w:rsidRPr="00F765A5" w:rsidRDefault="00F765A5" w:rsidP="00F765A5">
      <w:pPr>
        <w:spacing w:after="0" w:line="240" w:lineRule="auto"/>
        <w:rPr>
          <w:rFonts w:ascii="Calibri" w:eastAsia="Times New Roman" w:hAnsi="Calibri" w:cs="Times New Roman"/>
          <w:sz w:val="24"/>
          <w:szCs w:val="24"/>
          <w:u w:val="single"/>
          <w:lang w:eastAsia="en-GB"/>
        </w:rPr>
      </w:pPr>
      <w:r w:rsidRPr="00F765A5">
        <w:rPr>
          <w:rFonts w:ascii="Calibri" w:eastAsia="Times New Roman" w:hAnsi="Calibri" w:cs="Times New Roman"/>
          <w:b/>
          <w:bCs/>
          <w:sz w:val="24"/>
          <w:szCs w:val="24"/>
          <w:lang w:eastAsia="en-GB"/>
        </w:rPr>
        <w:t>SIGNED</w:t>
      </w:r>
      <w:r w:rsidRPr="00F765A5">
        <w:rPr>
          <w:rFonts w:ascii="Calibri" w:eastAsia="Times New Roman" w:hAnsi="Calibri" w:cs="Times New Roman"/>
          <w:sz w:val="24"/>
          <w:szCs w:val="24"/>
          <w:lang w:eastAsia="en-GB"/>
        </w:rPr>
        <w:t>: _________________________________ (</w:t>
      </w:r>
      <w:r w:rsidRPr="00F765A5">
        <w:rPr>
          <w:rFonts w:ascii="Calibri" w:eastAsia="Times New Roman" w:hAnsi="Calibri" w:cs="Times New Roman"/>
          <w:b/>
          <w:bCs/>
          <w:sz w:val="24"/>
          <w:szCs w:val="24"/>
          <w:lang w:eastAsia="en-GB"/>
        </w:rPr>
        <w:t>Headteacher</w:t>
      </w:r>
      <w:r w:rsidRPr="00F765A5">
        <w:rPr>
          <w:rFonts w:ascii="Calibri" w:eastAsia="Times New Roman" w:hAnsi="Calibri" w:cs="Times New Roman"/>
          <w:sz w:val="24"/>
          <w:szCs w:val="24"/>
          <w:lang w:eastAsia="en-GB"/>
        </w:rPr>
        <w:t xml:space="preserve">) </w:t>
      </w:r>
      <w:r w:rsidRPr="00F765A5">
        <w:rPr>
          <w:rFonts w:ascii="Calibri" w:eastAsia="Times New Roman" w:hAnsi="Calibri" w:cs="Times New Roman"/>
          <w:b/>
          <w:bCs/>
          <w:sz w:val="24"/>
          <w:szCs w:val="24"/>
          <w:lang w:eastAsia="en-GB"/>
        </w:rPr>
        <w:t>DATE:</w:t>
      </w:r>
      <w:r w:rsidRPr="00F765A5">
        <w:rPr>
          <w:rFonts w:ascii="Calibri" w:eastAsia="Times New Roman" w:hAnsi="Calibri" w:cs="Times New Roman"/>
          <w:sz w:val="24"/>
          <w:szCs w:val="24"/>
          <w:lang w:eastAsia="en-GB"/>
        </w:rPr>
        <w:t xml:space="preserve"> ____________</w:t>
      </w:r>
    </w:p>
    <w:p w:rsidR="00F765A5" w:rsidRPr="00F765A5" w:rsidRDefault="00F765A5" w:rsidP="00F765A5">
      <w:pPr>
        <w:spacing w:after="0" w:line="240" w:lineRule="auto"/>
        <w:ind w:left="-851"/>
        <w:jc w:val="both"/>
        <w:rPr>
          <w:rFonts w:ascii="Calibri" w:eastAsia="Times New Roman" w:hAnsi="Calibri" w:cs="Times New Roman"/>
          <w:sz w:val="24"/>
          <w:szCs w:val="24"/>
          <w:lang w:eastAsia="en-GB"/>
        </w:rPr>
      </w:pPr>
      <w:r w:rsidRPr="00F765A5">
        <w:rPr>
          <w:rFonts w:ascii="Calibri" w:eastAsia="Times New Roman" w:hAnsi="Calibri" w:cs="Times New Roman"/>
          <w:sz w:val="24"/>
          <w:szCs w:val="24"/>
          <w:lang w:eastAsia="en-GB"/>
        </w:rPr>
        <w:t xml:space="preserve">        </w:t>
      </w:r>
      <w:r w:rsidRPr="00F765A5">
        <w:rPr>
          <w:rFonts w:ascii="Calibri" w:eastAsia="Times New Roman" w:hAnsi="Calibri" w:cs="Times New Roman"/>
          <w:sz w:val="24"/>
          <w:szCs w:val="24"/>
          <w:lang w:eastAsia="en-GB"/>
        </w:rPr>
        <w:tab/>
      </w:r>
    </w:p>
    <w:p w:rsidR="00F765A5" w:rsidRPr="00F765A5" w:rsidRDefault="00F765A5" w:rsidP="00F765A5">
      <w:pPr>
        <w:spacing w:after="0" w:line="240" w:lineRule="auto"/>
        <w:ind w:left="-851" w:firstLine="851"/>
        <w:jc w:val="both"/>
        <w:rPr>
          <w:rFonts w:ascii="Calibri" w:eastAsia="Times New Roman" w:hAnsi="Calibri" w:cs="Times New Roman"/>
          <w:sz w:val="20"/>
          <w:szCs w:val="20"/>
          <w:lang w:eastAsia="en-GB"/>
        </w:rPr>
      </w:pPr>
      <w:r w:rsidRPr="00F765A5">
        <w:rPr>
          <w:rFonts w:ascii="Calibri" w:eastAsia="Times New Roman" w:hAnsi="Calibri" w:cs="Times New Roman"/>
          <w:sz w:val="20"/>
          <w:szCs w:val="20"/>
          <w:lang w:eastAsia="en-GB"/>
        </w:rPr>
        <w:t xml:space="preserve">RETURN TO: Chief Education Officer, Education Service, Pupil &amp; Student Services (Pupil Admissions), </w:t>
      </w:r>
      <w:r w:rsidRPr="00F765A5">
        <w:rPr>
          <w:rFonts w:ascii="Calibri" w:eastAsia="Times New Roman" w:hAnsi="Calibri" w:cs="Times New Roman"/>
          <w:sz w:val="20"/>
          <w:szCs w:val="20"/>
          <w:lang w:eastAsia="en-GB"/>
        </w:rPr>
        <w:tab/>
      </w:r>
      <w:r w:rsidRPr="00F765A5">
        <w:rPr>
          <w:rFonts w:ascii="Calibri" w:eastAsia="Times New Roman" w:hAnsi="Calibri" w:cs="Times New Roman"/>
          <w:sz w:val="20"/>
          <w:szCs w:val="20"/>
          <w:lang w:eastAsia="en-GB"/>
        </w:rPr>
        <w:tab/>
      </w:r>
      <w:r w:rsidRPr="00F765A5">
        <w:rPr>
          <w:rFonts w:ascii="Calibri" w:eastAsia="Times New Roman" w:hAnsi="Calibri" w:cs="Times New Roman"/>
          <w:sz w:val="20"/>
          <w:szCs w:val="20"/>
          <w:lang w:eastAsia="en-GB"/>
        </w:rPr>
        <w:tab/>
      </w:r>
      <w:r w:rsidRPr="00F765A5">
        <w:rPr>
          <w:rFonts w:ascii="Calibri" w:eastAsia="Times New Roman" w:hAnsi="Calibri" w:cs="Times New Roman"/>
          <w:sz w:val="20"/>
          <w:szCs w:val="20"/>
          <w:lang w:eastAsia="en-GB"/>
        </w:rPr>
        <w:tab/>
      </w:r>
      <w:r w:rsidR="00AA05E9">
        <w:rPr>
          <w:rFonts w:ascii="Calibri" w:eastAsia="Times New Roman" w:hAnsi="Calibri" w:cs="Times New Roman"/>
          <w:sz w:val="20"/>
          <w:szCs w:val="20"/>
          <w:lang w:eastAsia="en-GB"/>
        </w:rPr>
        <w:tab/>
      </w:r>
      <w:r w:rsidRPr="00F765A5">
        <w:rPr>
          <w:rFonts w:ascii="Calibri" w:eastAsia="Times New Roman" w:hAnsi="Calibri" w:cs="Times New Roman"/>
          <w:sz w:val="20"/>
          <w:szCs w:val="20"/>
          <w:lang w:eastAsia="en-GB"/>
        </w:rPr>
        <w:t>County Hall, Cardiff CF10 4UW (Tel: (029) 20 872909</w:t>
      </w:r>
    </w:p>
    <w:tbl>
      <w:tblPr>
        <w:tblW w:w="0" w:type="auto"/>
        <w:tblBorders>
          <w:top w:val="single" w:sz="4" w:space="0" w:color="auto"/>
        </w:tblBorders>
        <w:tblLayout w:type="fixed"/>
        <w:tblLook w:val="0000" w:firstRow="0" w:lastRow="0" w:firstColumn="0" w:lastColumn="0" w:noHBand="0" w:noVBand="0"/>
      </w:tblPr>
      <w:tblGrid>
        <w:gridCol w:w="959"/>
        <w:gridCol w:w="1326"/>
        <w:gridCol w:w="4303"/>
        <w:gridCol w:w="2340"/>
        <w:gridCol w:w="1170"/>
      </w:tblGrid>
      <w:tr w:rsidR="00F765A5" w:rsidRPr="00F765A5" w:rsidTr="00946AAF">
        <w:tc>
          <w:tcPr>
            <w:tcW w:w="959" w:type="dxa"/>
            <w:tcBorders>
              <w:top w:val="single" w:sz="4" w:space="0" w:color="auto"/>
              <w:left w:val="nil"/>
              <w:bottom w:val="nil"/>
              <w:right w:val="nil"/>
            </w:tcBorders>
          </w:tcPr>
          <w:p w:rsidR="00F765A5" w:rsidRPr="00F765A5" w:rsidRDefault="00F765A5" w:rsidP="00F765A5">
            <w:pPr>
              <w:tabs>
                <w:tab w:val="center" w:pos="4153"/>
                <w:tab w:val="right" w:pos="8306"/>
              </w:tabs>
              <w:spacing w:after="0" w:line="240" w:lineRule="auto"/>
              <w:rPr>
                <w:rFonts w:ascii="Calibri" w:eastAsia="Times New Roman" w:hAnsi="Calibri" w:cs="Times New Roman"/>
                <w:sz w:val="16"/>
                <w:szCs w:val="16"/>
                <w:lang w:eastAsia="en-GB"/>
              </w:rPr>
            </w:pPr>
          </w:p>
          <w:p w:rsidR="00F765A5" w:rsidRPr="00F765A5" w:rsidRDefault="00F765A5" w:rsidP="00F765A5">
            <w:pPr>
              <w:tabs>
                <w:tab w:val="center" w:pos="4153"/>
                <w:tab w:val="right" w:pos="8306"/>
              </w:tabs>
              <w:spacing w:after="0" w:line="240" w:lineRule="auto"/>
              <w:rPr>
                <w:rFonts w:ascii="Calibri" w:eastAsia="Times New Roman" w:hAnsi="Calibri" w:cs="Times New Roman"/>
                <w:sz w:val="16"/>
                <w:szCs w:val="16"/>
                <w:lang w:eastAsia="en-GB"/>
              </w:rPr>
            </w:pPr>
            <w:r w:rsidRPr="00F765A5">
              <w:rPr>
                <w:rFonts w:ascii="Calibri" w:eastAsia="Times New Roman" w:hAnsi="Calibri" w:cs="Times New Roman"/>
                <w:sz w:val="16"/>
                <w:szCs w:val="16"/>
                <w:lang w:eastAsia="en-GB"/>
              </w:rPr>
              <w:t>Issue: 1.0</w:t>
            </w:r>
          </w:p>
        </w:tc>
        <w:tc>
          <w:tcPr>
            <w:tcW w:w="1326" w:type="dxa"/>
            <w:tcBorders>
              <w:top w:val="single" w:sz="4" w:space="0" w:color="auto"/>
              <w:left w:val="nil"/>
              <w:bottom w:val="nil"/>
              <w:right w:val="nil"/>
            </w:tcBorders>
          </w:tcPr>
          <w:p w:rsidR="00F765A5" w:rsidRPr="00F765A5" w:rsidRDefault="00F765A5" w:rsidP="00F765A5">
            <w:pPr>
              <w:tabs>
                <w:tab w:val="center" w:pos="4153"/>
                <w:tab w:val="right" w:pos="8306"/>
              </w:tabs>
              <w:spacing w:after="0" w:line="240" w:lineRule="auto"/>
              <w:rPr>
                <w:rFonts w:ascii="Calibri" w:eastAsia="Times New Roman" w:hAnsi="Calibri" w:cs="Times New Roman"/>
                <w:sz w:val="16"/>
                <w:szCs w:val="16"/>
                <w:lang w:eastAsia="en-GB"/>
              </w:rPr>
            </w:pPr>
          </w:p>
          <w:p w:rsidR="00F765A5" w:rsidRPr="00F765A5" w:rsidRDefault="00F765A5" w:rsidP="00F765A5">
            <w:pPr>
              <w:tabs>
                <w:tab w:val="center" w:pos="4153"/>
                <w:tab w:val="right" w:pos="8306"/>
              </w:tabs>
              <w:spacing w:after="0" w:line="240" w:lineRule="auto"/>
              <w:rPr>
                <w:rFonts w:ascii="Calibri" w:eastAsia="Times New Roman" w:hAnsi="Calibri" w:cs="Times New Roman"/>
                <w:sz w:val="16"/>
                <w:szCs w:val="16"/>
                <w:lang w:eastAsia="en-GB"/>
              </w:rPr>
            </w:pPr>
            <w:r w:rsidRPr="00F765A5">
              <w:rPr>
                <w:rFonts w:ascii="Calibri" w:eastAsia="Times New Roman" w:hAnsi="Calibri" w:cs="Times New Roman"/>
                <w:sz w:val="16"/>
                <w:szCs w:val="16"/>
                <w:lang w:eastAsia="en-GB"/>
              </w:rPr>
              <w:t>Date: 01.03.07</w:t>
            </w:r>
          </w:p>
        </w:tc>
        <w:tc>
          <w:tcPr>
            <w:tcW w:w="4303" w:type="dxa"/>
            <w:tcBorders>
              <w:top w:val="single" w:sz="4" w:space="0" w:color="auto"/>
              <w:left w:val="nil"/>
              <w:bottom w:val="nil"/>
              <w:right w:val="nil"/>
            </w:tcBorders>
          </w:tcPr>
          <w:p w:rsidR="00F765A5" w:rsidRPr="00F765A5" w:rsidRDefault="00F765A5" w:rsidP="00F765A5">
            <w:pPr>
              <w:tabs>
                <w:tab w:val="center" w:pos="4153"/>
                <w:tab w:val="right" w:pos="8306"/>
              </w:tabs>
              <w:spacing w:after="0" w:line="240" w:lineRule="auto"/>
              <w:rPr>
                <w:rFonts w:ascii="Calibri" w:eastAsia="Times New Roman" w:hAnsi="Calibri" w:cs="Times New Roman"/>
                <w:sz w:val="16"/>
                <w:szCs w:val="16"/>
                <w:lang w:eastAsia="en-GB"/>
              </w:rPr>
            </w:pPr>
          </w:p>
          <w:p w:rsidR="00F765A5" w:rsidRPr="00F765A5" w:rsidRDefault="00F765A5" w:rsidP="00F765A5">
            <w:pPr>
              <w:tabs>
                <w:tab w:val="center" w:pos="4153"/>
                <w:tab w:val="right" w:pos="8306"/>
              </w:tabs>
              <w:spacing w:after="0" w:line="240" w:lineRule="auto"/>
              <w:rPr>
                <w:rFonts w:ascii="Calibri" w:eastAsia="Times New Roman" w:hAnsi="Calibri" w:cs="Times New Roman"/>
                <w:sz w:val="16"/>
                <w:szCs w:val="16"/>
                <w:lang w:eastAsia="en-GB"/>
              </w:rPr>
            </w:pPr>
            <w:r w:rsidRPr="00F765A5">
              <w:rPr>
                <w:rFonts w:ascii="Calibri" w:eastAsia="Times New Roman" w:hAnsi="Calibri" w:cs="Times New Roman"/>
                <w:sz w:val="16"/>
                <w:szCs w:val="16"/>
                <w:lang w:eastAsia="en-GB"/>
              </w:rPr>
              <w:t>Process Owner: Education Service</w:t>
            </w:r>
          </w:p>
        </w:tc>
        <w:tc>
          <w:tcPr>
            <w:tcW w:w="2340" w:type="dxa"/>
            <w:tcBorders>
              <w:top w:val="single" w:sz="4" w:space="0" w:color="auto"/>
              <w:left w:val="nil"/>
              <w:bottom w:val="nil"/>
              <w:right w:val="nil"/>
            </w:tcBorders>
          </w:tcPr>
          <w:p w:rsidR="00F765A5" w:rsidRPr="00F765A5" w:rsidRDefault="00F765A5" w:rsidP="00F765A5">
            <w:pPr>
              <w:tabs>
                <w:tab w:val="center" w:pos="4153"/>
                <w:tab w:val="right" w:pos="8306"/>
              </w:tabs>
              <w:spacing w:after="0" w:line="240" w:lineRule="auto"/>
              <w:rPr>
                <w:rFonts w:ascii="Calibri" w:eastAsia="Times New Roman" w:hAnsi="Calibri" w:cs="Times New Roman"/>
                <w:sz w:val="16"/>
                <w:szCs w:val="16"/>
                <w:lang w:eastAsia="en-GB"/>
              </w:rPr>
            </w:pPr>
          </w:p>
          <w:p w:rsidR="00F765A5" w:rsidRPr="00F765A5" w:rsidRDefault="00F765A5" w:rsidP="00F765A5">
            <w:pPr>
              <w:tabs>
                <w:tab w:val="center" w:pos="4153"/>
                <w:tab w:val="right" w:pos="8306"/>
              </w:tabs>
              <w:spacing w:after="0" w:line="240" w:lineRule="auto"/>
              <w:rPr>
                <w:rFonts w:ascii="Calibri" w:eastAsia="Times New Roman" w:hAnsi="Calibri" w:cs="Times New Roman"/>
                <w:sz w:val="16"/>
                <w:szCs w:val="16"/>
                <w:lang w:eastAsia="en-GB"/>
              </w:rPr>
            </w:pPr>
            <w:r w:rsidRPr="00F765A5">
              <w:rPr>
                <w:rFonts w:ascii="Calibri" w:eastAsia="Times New Roman" w:hAnsi="Calibri" w:cs="Times New Roman"/>
                <w:sz w:val="16"/>
                <w:szCs w:val="16"/>
                <w:lang w:eastAsia="en-GB"/>
              </w:rPr>
              <w:t>Authorised: P&amp;SS Manager</w:t>
            </w:r>
          </w:p>
        </w:tc>
        <w:tc>
          <w:tcPr>
            <w:tcW w:w="1170" w:type="dxa"/>
            <w:tcBorders>
              <w:top w:val="single" w:sz="4" w:space="0" w:color="auto"/>
              <w:left w:val="nil"/>
              <w:bottom w:val="nil"/>
              <w:right w:val="nil"/>
            </w:tcBorders>
          </w:tcPr>
          <w:p w:rsidR="00F765A5" w:rsidRPr="00F765A5" w:rsidRDefault="00F765A5" w:rsidP="00F765A5">
            <w:pPr>
              <w:tabs>
                <w:tab w:val="center" w:pos="4153"/>
                <w:tab w:val="right" w:pos="8306"/>
              </w:tabs>
              <w:spacing w:after="0" w:line="240" w:lineRule="auto"/>
              <w:rPr>
                <w:rFonts w:ascii="Calibri" w:eastAsia="Times New Roman" w:hAnsi="Calibri" w:cs="Times New Roman"/>
                <w:sz w:val="16"/>
                <w:szCs w:val="16"/>
                <w:lang w:val="en-US" w:eastAsia="en-GB"/>
              </w:rPr>
            </w:pPr>
          </w:p>
          <w:p w:rsidR="00F765A5" w:rsidRPr="00F765A5" w:rsidRDefault="00F765A5" w:rsidP="00F765A5">
            <w:pPr>
              <w:tabs>
                <w:tab w:val="center" w:pos="4153"/>
                <w:tab w:val="right" w:pos="8306"/>
              </w:tabs>
              <w:spacing w:after="0" w:line="240" w:lineRule="auto"/>
              <w:rPr>
                <w:rFonts w:ascii="Calibri" w:eastAsia="Times New Roman" w:hAnsi="Calibri" w:cs="Times New Roman"/>
                <w:sz w:val="16"/>
                <w:szCs w:val="16"/>
                <w:lang w:eastAsia="en-GB"/>
              </w:rPr>
            </w:pPr>
            <w:r w:rsidRPr="00F765A5">
              <w:rPr>
                <w:rFonts w:ascii="Calibri" w:eastAsia="Times New Roman" w:hAnsi="Calibri" w:cs="Times New Roman"/>
                <w:sz w:val="16"/>
                <w:szCs w:val="16"/>
                <w:lang w:val="en-US" w:eastAsia="en-GB"/>
              </w:rPr>
              <w:t>Page 1 of 1</w:t>
            </w:r>
          </w:p>
        </w:tc>
      </w:tr>
    </w:tbl>
    <w:p w:rsidR="00DE0BDC" w:rsidRDefault="00DE0BDC" w:rsidP="00CE1690">
      <w:pPr>
        <w:spacing w:after="0" w:line="240" w:lineRule="auto"/>
        <w:ind w:left="-720" w:firstLine="180"/>
        <w:rPr>
          <w:rFonts w:ascii="Arial" w:eastAsia="Times New Roman" w:hAnsi="Arial" w:cs="Times New Roman"/>
          <w:sz w:val="24"/>
          <w:szCs w:val="24"/>
        </w:rPr>
      </w:pPr>
    </w:p>
    <w:p w:rsidR="00DE0BDC" w:rsidRDefault="00DE0BDC" w:rsidP="00AA05E9">
      <w:pPr>
        <w:spacing w:after="0" w:line="240" w:lineRule="auto"/>
        <w:rPr>
          <w:rFonts w:ascii="Arial" w:eastAsia="Times New Roman" w:hAnsi="Arial" w:cs="Times New Roman"/>
          <w:sz w:val="24"/>
          <w:szCs w:val="24"/>
        </w:rPr>
      </w:pPr>
    </w:p>
    <w:p w:rsidR="00356DC5" w:rsidRDefault="00356DC5" w:rsidP="00BF6037">
      <w:pPr>
        <w:jc w:val="center"/>
        <w:rPr>
          <w:rFonts w:ascii="Arial" w:hAnsi="Arial" w:cs="Arial"/>
          <w:b/>
          <w:sz w:val="24"/>
          <w:szCs w:val="24"/>
          <w:u w:val="single"/>
        </w:rPr>
      </w:pPr>
    </w:p>
    <w:p w:rsidR="00BF6037" w:rsidRDefault="00BF6037" w:rsidP="00BF6037">
      <w:pPr>
        <w:jc w:val="center"/>
        <w:rPr>
          <w:rFonts w:ascii="Arial" w:hAnsi="Arial" w:cs="Arial"/>
          <w:b/>
          <w:sz w:val="24"/>
          <w:szCs w:val="24"/>
          <w:u w:val="single"/>
        </w:rPr>
      </w:pPr>
      <w:r>
        <w:rPr>
          <w:rFonts w:ascii="Arial" w:hAnsi="Arial" w:cs="Arial"/>
          <w:b/>
          <w:sz w:val="24"/>
          <w:szCs w:val="24"/>
          <w:u w:val="single"/>
        </w:rPr>
        <w:lastRenderedPageBreak/>
        <w:t>List of supporting documents</w:t>
      </w:r>
    </w:p>
    <w:p w:rsidR="00BF6037" w:rsidRDefault="00BF6037" w:rsidP="00BF6037">
      <w:pPr>
        <w:rPr>
          <w:rFonts w:ascii="Arial" w:hAnsi="Arial" w:cs="Arial"/>
          <w:sz w:val="24"/>
          <w:szCs w:val="24"/>
        </w:rPr>
      </w:pPr>
      <w:r>
        <w:rPr>
          <w:rFonts w:ascii="Arial" w:hAnsi="Arial" w:cs="Arial"/>
          <w:sz w:val="24"/>
          <w:szCs w:val="24"/>
        </w:rPr>
        <w:t>Please find a list of supporting documents which will assist you in completing Child Protection and Safeguarding policies:-</w:t>
      </w:r>
    </w:p>
    <w:p w:rsidR="00BF6037" w:rsidRPr="001F3D06" w:rsidRDefault="00BF6037" w:rsidP="00BF6037">
      <w:pPr>
        <w:rPr>
          <w:rFonts w:ascii="Arial" w:hAnsi="Arial" w:cs="Arial"/>
          <w:b/>
          <w:sz w:val="24"/>
          <w:szCs w:val="24"/>
        </w:rPr>
      </w:pPr>
      <w:r>
        <w:rPr>
          <w:rFonts w:ascii="Arial" w:hAnsi="Arial" w:cs="Arial"/>
          <w:b/>
          <w:sz w:val="24"/>
          <w:szCs w:val="24"/>
        </w:rPr>
        <w:t>Welsh Government Documents:-</w:t>
      </w: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Keeping learners safe</w:t>
      </w:r>
    </w:p>
    <w:p w:rsidR="00BF6037" w:rsidRDefault="007B15C2" w:rsidP="00BF6037">
      <w:pPr>
        <w:pStyle w:val="ListParagraph"/>
        <w:rPr>
          <w:rFonts w:cs="Arial"/>
          <w:szCs w:val="24"/>
        </w:rPr>
      </w:pPr>
      <w:hyperlink r:id="rId23" w:history="1">
        <w:r w:rsidR="00BF6037" w:rsidRPr="00781DDA">
          <w:rPr>
            <w:rStyle w:val="Hyperlink"/>
            <w:rFonts w:cs="Arial"/>
            <w:szCs w:val="24"/>
          </w:rPr>
          <w:t>http://gov.wales/docs/dcells/publications/150114-keeping-learners-safe.pdf</w:t>
        </w:r>
      </w:hyperlink>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Cadw dysgwyr yn ddiogel</w:t>
      </w:r>
    </w:p>
    <w:p w:rsidR="00BF6037" w:rsidRDefault="007B15C2" w:rsidP="00BF6037">
      <w:pPr>
        <w:pStyle w:val="ListParagraph"/>
        <w:rPr>
          <w:rFonts w:cs="Arial"/>
          <w:szCs w:val="24"/>
        </w:rPr>
      </w:pPr>
      <w:hyperlink r:id="rId24" w:history="1">
        <w:r w:rsidR="00BF6037" w:rsidRPr="00781DDA">
          <w:rPr>
            <w:rStyle w:val="Hyperlink"/>
            <w:rFonts w:cs="Arial"/>
            <w:szCs w:val="24"/>
          </w:rPr>
          <w:t>http://gov.wales/docs/dcells/publications/150114-keeping-learners-safe-cy.pdf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Safeguarding Children: Working Together Under the Children’s Act 2004</w:t>
      </w:r>
    </w:p>
    <w:p w:rsidR="00BF6037" w:rsidRDefault="007B15C2" w:rsidP="00BF6037">
      <w:pPr>
        <w:pStyle w:val="ListParagraph"/>
        <w:rPr>
          <w:rFonts w:cs="Arial"/>
          <w:szCs w:val="24"/>
        </w:rPr>
      </w:pPr>
      <w:hyperlink r:id="rId25" w:history="1">
        <w:r w:rsidR="00BF6037" w:rsidRPr="00781DDA">
          <w:rPr>
            <w:rStyle w:val="Hyperlink"/>
            <w:rFonts w:cs="Arial"/>
            <w:szCs w:val="24"/>
          </w:rPr>
          <w:t>http://gov.wales/pubs/circulars/2007/nafwc1207en.pdf?lang=en</w:t>
        </w:r>
      </w:hyperlink>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Diogleu Plant: Gweithio gyda’n Gilydd dan Ddeddf Plant 2004</w:t>
      </w:r>
    </w:p>
    <w:p w:rsidR="00BF6037" w:rsidRDefault="007B15C2" w:rsidP="00BF6037">
      <w:pPr>
        <w:pStyle w:val="ListParagraph"/>
        <w:rPr>
          <w:rFonts w:cs="Arial"/>
          <w:szCs w:val="24"/>
        </w:rPr>
      </w:pPr>
      <w:hyperlink r:id="rId26" w:history="1">
        <w:r w:rsidR="00BF6037" w:rsidRPr="00781DDA">
          <w:rPr>
            <w:rStyle w:val="Hyperlink"/>
            <w:rFonts w:cs="Arial"/>
            <w:szCs w:val="24"/>
          </w:rPr>
          <w:t>http://gov.wales/pubs/circulars/2007/nafwc1207cy.pdf?lang=cy</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Safeguarding Children and Young People from Sexual Exploitation</w:t>
      </w:r>
    </w:p>
    <w:p w:rsidR="00BF6037" w:rsidRDefault="007B15C2" w:rsidP="00BF6037">
      <w:pPr>
        <w:pStyle w:val="ListParagraph"/>
        <w:rPr>
          <w:rFonts w:cs="Arial"/>
          <w:szCs w:val="24"/>
        </w:rPr>
      </w:pPr>
      <w:hyperlink r:id="rId27" w:history="1">
        <w:r w:rsidR="00BF6037" w:rsidRPr="00DD2F31">
          <w:rPr>
            <w:rStyle w:val="Hyperlink"/>
            <w:rFonts w:cs="Arial"/>
            <w:szCs w:val="24"/>
          </w:rPr>
          <w:t>http://gov.wales/docs/dhss/publications/policy/110107guidanceen.pdf</w:t>
        </w:r>
      </w:hyperlink>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Amddiffyn Plant a Phobl Ifanc rhag Camfanteisio Rhywiol</w:t>
      </w:r>
    </w:p>
    <w:p w:rsidR="00BF6037" w:rsidRPr="00DD2F31" w:rsidRDefault="007B15C2" w:rsidP="00BF6037">
      <w:pPr>
        <w:pStyle w:val="ListParagraph"/>
        <w:rPr>
          <w:rFonts w:cs="Arial"/>
          <w:szCs w:val="24"/>
        </w:rPr>
      </w:pPr>
      <w:hyperlink r:id="rId28" w:history="1">
        <w:r w:rsidR="00BF6037" w:rsidRPr="00DD2F31">
          <w:rPr>
            <w:rStyle w:val="Hyperlink"/>
            <w:rFonts w:cs="Arial"/>
            <w:szCs w:val="24"/>
          </w:rPr>
          <w:t>http://gov.wales/docs/dhss/publications/policy/130122guidancecy.pdf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Respecting Others: Anti-bullying overview</w:t>
      </w:r>
    </w:p>
    <w:p w:rsidR="00BF6037" w:rsidRDefault="007B15C2" w:rsidP="00BF6037">
      <w:pPr>
        <w:pStyle w:val="ListParagraph"/>
        <w:rPr>
          <w:rFonts w:cs="Arial"/>
          <w:szCs w:val="24"/>
        </w:rPr>
      </w:pPr>
      <w:hyperlink r:id="rId29" w:history="1">
        <w:r w:rsidR="00BF6037" w:rsidRPr="00781DDA">
          <w:rPr>
            <w:rStyle w:val="Hyperlink"/>
            <w:rFonts w:cs="Arial"/>
            <w:szCs w:val="24"/>
          </w:rPr>
          <w:t>http://gov.wales/docs/dcells/publications/160728-anti-bullying-overview-en.pdf</w:t>
        </w:r>
      </w:hyperlink>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Parchu erail: Trosolowg gwrth-fwlio</w:t>
      </w:r>
    </w:p>
    <w:p w:rsidR="00BF6037" w:rsidRPr="00943519" w:rsidRDefault="007B15C2" w:rsidP="00BF6037">
      <w:pPr>
        <w:pStyle w:val="ListParagraph"/>
        <w:rPr>
          <w:rFonts w:cs="Arial"/>
          <w:szCs w:val="24"/>
        </w:rPr>
      </w:pPr>
      <w:hyperlink r:id="rId30" w:history="1">
        <w:r w:rsidR="00BF6037" w:rsidRPr="00781DDA">
          <w:rPr>
            <w:rStyle w:val="Hyperlink"/>
            <w:rFonts w:cs="Arial"/>
            <w:szCs w:val="24"/>
          </w:rPr>
          <w:t>http://gov.wales/docs/dcells/publications/160728-anti-bullying-overview-cy.pdf</w:t>
        </w:r>
      </w:hyperlink>
    </w:p>
    <w:p w:rsidR="00BF6037" w:rsidRPr="00586D26"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Respect and resilience – developing community cohesion</w:t>
      </w:r>
    </w:p>
    <w:p w:rsidR="00BF6037" w:rsidRDefault="00BF6037" w:rsidP="00BF6037">
      <w:pPr>
        <w:pStyle w:val="ListParagraph"/>
        <w:rPr>
          <w:rFonts w:cs="Arial"/>
          <w:szCs w:val="24"/>
        </w:rPr>
      </w:pPr>
      <w:r>
        <w:rPr>
          <w:rFonts w:cs="Arial"/>
          <w:szCs w:val="24"/>
        </w:rPr>
        <w:t>Self assessment tool 2016</w:t>
      </w:r>
    </w:p>
    <w:p w:rsidR="00BF6037" w:rsidRDefault="007B15C2" w:rsidP="00BF6037">
      <w:pPr>
        <w:pStyle w:val="ListParagraph"/>
        <w:rPr>
          <w:rFonts w:cs="Arial"/>
          <w:szCs w:val="24"/>
        </w:rPr>
      </w:pPr>
      <w:hyperlink r:id="rId31" w:history="1">
        <w:r w:rsidR="00BF6037" w:rsidRPr="00AD45F9">
          <w:rPr>
            <w:rStyle w:val="Hyperlink"/>
            <w:rFonts w:cs="Arial"/>
            <w:szCs w:val="24"/>
          </w:rPr>
          <w:t>http://gov.wales/docs/dcells/publications/160112-respect-and-resilience-self-assessment-tool-en.pdf</w:t>
        </w:r>
      </w:hyperlink>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Gwrthsafiad a pharch – datblygu cydlyniant cymunedol</w:t>
      </w:r>
    </w:p>
    <w:p w:rsidR="00BF6037" w:rsidRDefault="00BF6037" w:rsidP="00BF6037">
      <w:pPr>
        <w:pStyle w:val="ListParagraph"/>
        <w:rPr>
          <w:rFonts w:cs="Arial"/>
          <w:szCs w:val="24"/>
        </w:rPr>
      </w:pPr>
      <w:r>
        <w:rPr>
          <w:rFonts w:cs="Arial"/>
          <w:szCs w:val="24"/>
        </w:rPr>
        <w:t>Pecyn haunanasesu 2016</w:t>
      </w:r>
    </w:p>
    <w:p w:rsidR="00BF6037" w:rsidRDefault="007B15C2" w:rsidP="00BF6037">
      <w:pPr>
        <w:pStyle w:val="ListParagraph"/>
        <w:rPr>
          <w:rFonts w:cs="Arial"/>
          <w:szCs w:val="24"/>
        </w:rPr>
      </w:pPr>
      <w:hyperlink r:id="rId32" w:history="1">
        <w:r w:rsidR="00BF6037" w:rsidRPr="00943519">
          <w:rPr>
            <w:rStyle w:val="Hyperlink"/>
            <w:rFonts w:cs="Arial"/>
            <w:szCs w:val="24"/>
          </w:rPr>
          <w:t>http://gov.wales/docs/dcells/publications/160112-respect-and-resilience-self-assessment-tool-cy.pdf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National Strategy on Violence against Women, Domestic Abuse and Sexual Violence 2016 -2021</w:t>
      </w:r>
    </w:p>
    <w:p w:rsidR="00BF6037" w:rsidRDefault="007B15C2" w:rsidP="00BF6037">
      <w:pPr>
        <w:pStyle w:val="ListParagraph"/>
        <w:rPr>
          <w:rFonts w:cs="Arial"/>
          <w:szCs w:val="24"/>
        </w:rPr>
      </w:pPr>
      <w:hyperlink r:id="rId33" w:history="1">
        <w:r w:rsidR="00BF6037" w:rsidRPr="00943519">
          <w:rPr>
            <w:rStyle w:val="Hyperlink"/>
            <w:rFonts w:cs="Arial"/>
            <w:szCs w:val="24"/>
          </w:rPr>
          <w:t>http://gov.wales/docs/dsjlg/publications/commsafety/161104-national-strategy-en.pdf</w:t>
        </w:r>
      </w:hyperlink>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Strategaeth Genedlaethol ar Drais yn Erbyn Menywod, Cam-drin Domestig a Thrais Rhwyiol 2016-2021</w:t>
      </w:r>
    </w:p>
    <w:p w:rsidR="00BF6037" w:rsidRDefault="007B15C2" w:rsidP="00BF6037">
      <w:pPr>
        <w:pStyle w:val="ListParagraph"/>
        <w:rPr>
          <w:rFonts w:cs="Arial"/>
          <w:szCs w:val="24"/>
        </w:rPr>
      </w:pPr>
      <w:hyperlink r:id="rId34" w:history="1">
        <w:r w:rsidR="00BF6037" w:rsidRPr="00943519">
          <w:rPr>
            <w:rStyle w:val="Hyperlink"/>
            <w:rFonts w:cs="Arial"/>
            <w:szCs w:val="24"/>
          </w:rPr>
          <w:t>http://gov.wales/docs/dsjlg/publications/commsafety/161104-national-strategy-en.pdf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All Wales Protocol: Female Genital Mutilation (FGM) 2011 (English only)</w:t>
      </w:r>
    </w:p>
    <w:p w:rsidR="00BF6037" w:rsidRDefault="007B15C2" w:rsidP="00BF6037">
      <w:pPr>
        <w:pStyle w:val="ListParagraph"/>
        <w:rPr>
          <w:rFonts w:cs="Arial"/>
          <w:szCs w:val="24"/>
        </w:rPr>
      </w:pPr>
      <w:hyperlink r:id="rId35" w:history="1">
        <w:r w:rsidR="00BF6037" w:rsidRPr="00584931">
          <w:rPr>
            <w:rStyle w:val="Hyperlink"/>
            <w:rFonts w:cs="Arial"/>
            <w:szCs w:val="24"/>
          </w:rPr>
          <w:t>http://www.sewsc.org.uk/fileadmin/user_upload/FGM_All_Wales_Review_June_2011_-_pdf.pdf</w:t>
        </w:r>
      </w:hyperlink>
    </w:p>
    <w:p w:rsidR="00BF6037" w:rsidRPr="00584931"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Opening schools in extreme bad weather. Guidance for schools.</w:t>
      </w:r>
    </w:p>
    <w:p w:rsidR="00BF6037" w:rsidRDefault="007B15C2" w:rsidP="00BF6037">
      <w:pPr>
        <w:pStyle w:val="ListParagraph"/>
        <w:rPr>
          <w:rFonts w:cs="Arial"/>
          <w:szCs w:val="24"/>
        </w:rPr>
      </w:pPr>
      <w:hyperlink r:id="rId36" w:history="1">
        <w:r w:rsidR="00BF6037" w:rsidRPr="004A7EBD">
          <w:rPr>
            <w:rStyle w:val="Hyperlink"/>
            <w:rFonts w:cs="Arial"/>
            <w:szCs w:val="24"/>
          </w:rPr>
          <w:t>http://gov.wales/docs/dcells/publications/101213schoolopeningen.pdf</w:t>
        </w:r>
      </w:hyperlink>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 xml:space="preserve">Agor ysgolion mewn tywydd gwael eithafol. Canllawiau I ysgolion </w:t>
      </w:r>
    </w:p>
    <w:p w:rsidR="00BF6037" w:rsidRDefault="007B15C2" w:rsidP="00BF6037">
      <w:pPr>
        <w:pStyle w:val="ListParagraph"/>
        <w:rPr>
          <w:rFonts w:cs="Arial"/>
          <w:szCs w:val="24"/>
        </w:rPr>
      </w:pPr>
      <w:hyperlink r:id="rId37" w:history="1">
        <w:r w:rsidR="00BF6037" w:rsidRPr="004A7EBD">
          <w:rPr>
            <w:rStyle w:val="Hyperlink"/>
            <w:rFonts w:cs="Arial"/>
            <w:szCs w:val="24"/>
          </w:rPr>
          <w:t>http://gov.wales/docs/dcells/publications/101213schoolopeningcy.pdf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Accident/disease recording and reporting guidance for contracted provision. (English only)</w:t>
      </w:r>
    </w:p>
    <w:p w:rsidR="00BF6037" w:rsidRDefault="007B15C2" w:rsidP="00BF6037">
      <w:pPr>
        <w:pStyle w:val="ListParagraph"/>
        <w:rPr>
          <w:rFonts w:cs="Arial"/>
          <w:szCs w:val="24"/>
        </w:rPr>
      </w:pPr>
      <w:hyperlink r:id="rId38" w:history="1">
        <w:r w:rsidR="00BF6037" w:rsidRPr="004A7EBD">
          <w:rPr>
            <w:rStyle w:val="Hyperlink"/>
            <w:rFonts w:cs="Arial"/>
            <w:szCs w:val="24"/>
          </w:rPr>
          <w:t>http://gov.wales/docs/dcells/publications/150610-recording-and-reporting-guidance-en.pdf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Health and safety code of practice for contracted provision. Department for Education and Skills (English only)</w:t>
      </w:r>
    </w:p>
    <w:p w:rsidR="00BF6037" w:rsidRDefault="007B15C2" w:rsidP="00BF6037">
      <w:pPr>
        <w:pStyle w:val="ListParagraph"/>
        <w:rPr>
          <w:rFonts w:cs="Arial"/>
          <w:szCs w:val="24"/>
        </w:rPr>
      </w:pPr>
      <w:hyperlink r:id="rId39" w:history="1">
        <w:r w:rsidR="00BF6037" w:rsidRPr="0028277A">
          <w:rPr>
            <w:rStyle w:val="Hyperlink"/>
            <w:rFonts w:cs="Arial"/>
            <w:szCs w:val="24"/>
          </w:rPr>
          <w:t>http://gov.wales/docs/dcells/publications/121106codeofpracticeen.pdf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Inclusion and pupil support</w:t>
      </w:r>
    </w:p>
    <w:p w:rsidR="00BF6037" w:rsidRDefault="007B15C2" w:rsidP="00BF6037">
      <w:pPr>
        <w:pStyle w:val="ListParagraph"/>
        <w:rPr>
          <w:rFonts w:cs="Arial"/>
          <w:szCs w:val="24"/>
        </w:rPr>
      </w:pPr>
      <w:hyperlink r:id="rId40" w:history="1">
        <w:r w:rsidR="00BF6037" w:rsidRPr="0028277A">
          <w:rPr>
            <w:rStyle w:val="Hyperlink"/>
            <w:rFonts w:cs="Arial"/>
            <w:szCs w:val="24"/>
          </w:rPr>
          <w:t>http://gov.wales/docs/dcells/publications/160318-inclusion-and-pupil-support-en.pdf</w:t>
        </w:r>
      </w:hyperlink>
    </w:p>
    <w:p w:rsidR="00BF6037" w:rsidRPr="001F3D06" w:rsidRDefault="00BF6037" w:rsidP="00BF6037">
      <w:pPr>
        <w:pStyle w:val="ListParagraph"/>
        <w:numPr>
          <w:ilvl w:val="0"/>
          <w:numId w:val="47"/>
        </w:numPr>
        <w:spacing w:after="200" w:line="276" w:lineRule="auto"/>
        <w:contextualSpacing/>
        <w:rPr>
          <w:rFonts w:cs="Arial"/>
          <w:szCs w:val="24"/>
        </w:rPr>
      </w:pPr>
      <w:r w:rsidRPr="001F3D06">
        <w:rPr>
          <w:rFonts w:cs="Arial"/>
          <w:szCs w:val="24"/>
        </w:rPr>
        <w:t>Cynnwys a chynorthwyo disgyblion</w:t>
      </w:r>
    </w:p>
    <w:p w:rsidR="00BF6037" w:rsidRPr="00943519" w:rsidRDefault="007B15C2" w:rsidP="00BF6037">
      <w:pPr>
        <w:pStyle w:val="ListParagraph"/>
        <w:rPr>
          <w:rFonts w:cs="Arial"/>
          <w:szCs w:val="24"/>
        </w:rPr>
      </w:pPr>
      <w:hyperlink r:id="rId41" w:history="1">
        <w:r w:rsidR="00BF6037" w:rsidRPr="0028277A">
          <w:rPr>
            <w:rStyle w:val="Hyperlink"/>
            <w:rFonts w:cs="Arial"/>
            <w:szCs w:val="24"/>
          </w:rPr>
          <w:t>http://gov.wales/docs/dcells/publications/160318-inclusion-and-pupil-support-cy.pdf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Additional Learning Needs and Education Tribunal (Wales) Bill, Factsheet 2</w:t>
      </w:r>
    </w:p>
    <w:p w:rsidR="00BF6037" w:rsidRDefault="007B15C2" w:rsidP="00BF6037">
      <w:pPr>
        <w:pStyle w:val="ListParagraph"/>
        <w:rPr>
          <w:rFonts w:cs="Arial"/>
          <w:szCs w:val="24"/>
        </w:rPr>
      </w:pPr>
      <w:hyperlink r:id="rId42" w:history="1">
        <w:r w:rsidR="00BF6037" w:rsidRPr="0028277A">
          <w:rPr>
            <w:rStyle w:val="Hyperlink"/>
            <w:rFonts w:cs="Arial"/>
            <w:szCs w:val="24"/>
          </w:rPr>
          <w:t>http://gov.wales/docs/dcells/publications/161212-aln-factsheet-2-en.pdf</w:t>
        </w:r>
      </w:hyperlink>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Bil Anghenion Dysgu Ychwanegol a’r Tribiwnlys Addysg (Cymru), Taflen ffeithiau 2</w:t>
      </w:r>
    </w:p>
    <w:p w:rsidR="00BF6037" w:rsidRDefault="007B15C2" w:rsidP="00BF6037">
      <w:pPr>
        <w:pStyle w:val="ListParagraph"/>
        <w:rPr>
          <w:rStyle w:val="Hyperlink"/>
          <w:rFonts w:cs="Arial"/>
          <w:szCs w:val="24"/>
        </w:rPr>
      </w:pPr>
      <w:hyperlink r:id="rId43" w:history="1">
        <w:r w:rsidR="00BF6037" w:rsidRPr="0028277A">
          <w:rPr>
            <w:rStyle w:val="Hyperlink"/>
            <w:rFonts w:cs="Arial"/>
            <w:szCs w:val="24"/>
          </w:rPr>
          <w:t>http://gov.wales/docs/dcells/publications/161212-aln-factsheet-2-cy.pdf</w:t>
        </w:r>
      </w:hyperlink>
    </w:p>
    <w:p w:rsidR="00BF6037" w:rsidRPr="00586D26"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Guidance for penalty notices for regular non-attendance at school</w:t>
      </w:r>
    </w:p>
    <w:p w:rsidR="00BF6037" w:rsidRDefault="007B15C2" w:rsidP="00BF6037">
      <w:pPr>
        <w:pStyle w:val="ListParagraph"/>
        <w:rPr>
          <w:rFonts w:cs="Arial"/>
          <w:szCs w:val="24"/>
        </w:rPr>
      </w:pPr>
      <w:hyperlink r:id="rId44" w:history="1">
        <w:r w:rsidR="00BF6037" w:rsidRPr="001F3D06">
          <w:rPr>
            <w:rStyle w:val="Hyperlink"/>
            <w:rFonts w:cs="Arial"/>
            <w:szCs w:val="24"/>
          </w:rPr>
          <w:t>http://gov.wales/docs/dcells/publications/130925-guidance-regular-non-attendance-en.pdf</w:t>
        </w:r>
      </w:hyperlink>
    </w:p>
    <w:p w:rsidR="00BF6037" w:rsidRPr="004520C7" w:rsidRDefault="00BF6037" w:rsidP="00BF6037">
      <w:pPr>
        <w:pStyle w:val="ListParagraph"/>
        <w:numPr>
          <w:ilvl w:val="0"/>
          <w:numId w:val="47"/>
        </w:numPr>
        <w:spacing w:after="200" w:line="276" w:lineRule="auto"/>
        <w:contextualSpacing/>
        <w:rPr>
          <w:rFonts w:cs="Arial"/>
          <w:szCs w:val="24"/>
        </w:rPr>
      </w:pPr>
      <w:r w:rsidRPr="004520C7">
        <w:rPr>
          <w:rFonts w:cs="Arial"/>
          <w:szCs w:val="24"/>
        </w:rPr>
        <w:t>Callawiau ar gyfer hysbysiadau cosb am golli’r ysgol yn rheolaidd</w:t>
      </w:r>
    </w:p>
    <w:p w:rsidR="00BF6037" w:rsidRDefault="007B15C2" w:rsidP="007B1C07">
      <w:pPr>
        <w:pStyle w:val="ListParagraph"/>
        <w:rPr>
          <w:rStyle w:val="Hyperlink"/>
          <w:rFonts w:cs="Arial"/>
          <w:szCs w:val="24"/>
        </w:rPr>
      </w:pPr>
      <w:hyperlink r:id="rId45" w:history="1">
        <w:r w:rsidR="00BF6037" w:rsidRPr="001F3D06">
          <w:rPr>
            <w:rStyle w:val="Hyperlink"/>
            <w:rFonts w:cs="Arial"/>
            <w:szCs w:val="24"/>
          </w:rPr>
          <w:t>http://gov.wales/docs/dcells/publications/130925-guidance-regular-non-attendance-cy.pdf</w:t>
        </w:r>
      </w:hyperlink>
    </w:p>
    <w:p w:rsidR="007B1C07" w:rsidRPr="007B1C07" w:rsidRDefault="007B1C07" w:rsidP="007B1C0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Safe and effective intervention – use of reasonable force and searching for weapons.</w:t>
      </w:r>
    </w:p>
    <w:p w:rsidR="00BF6037" w:rsidRDefault="007B15C2" w:rsidP="00BF6037">
      <w:pPr>
        <w:pStyle w:val="ListParagraph"/>
        <w:rPr>
          <w:rFonts w:cs="Arial"/>
          <w:szCs w:val="24"/>
        </w:rPr>
      </w:pPr>
      <w:hyperlink r:id="rId46" w:history="1">
        <w:r w:rsidR="00BF6037" w:rsidRPr="001F3D06">
          <w:rPr>
            <w:rStyle w:val="Hyperlink"/>
            <w:rFonts w:cs="Arial"/>
            <w:szCs w:val="24"/>
          </w:rPr>
          <w:t>http://gov.wales/docs/dcells/publications/130315safe-effective-en.pdf</w:t>
        </w:r>
      </w:hyperlink>
    </w:p>
    <w:p w:rsidR="00BF6037" w:rsidRPr="00586D26" w:rsidRDefault="00BF6037" w:rsidP="00BF6037">
      <w:pPr>
        <w:pStyle w:val="ListParagraph"/>
        <w:numPr>
          <w:ilvl w:val="0"/>
          <w:numId w:val="47"/>
        </w:numPr>
        <w:spacing w:after="200" w:line="276" w:lineRule="auto"/>
        <w:contextualSpacing/>
        <w:rPr>
          <w:rFonts w:cs="Arial"/>
          <w:szCs w:val="24"/>
        </w:rPr>
      </w:pPr>
      <w:r>
        <w:rPr>
          <w:rFonts w:cs="Arial"/>
          <w:szCs w:val="24"/>
        </w:rPr>
        <w:t xml:space="preserve">Ymyriad diogel ac effeithiol – defnyddio grym rhesymol a chwilio am arfau </w:t>
      </w:r>
    </w:p>
    <w:p w:rsidR="00BF6037" w:rsidRDefault="007B15C2" w:rsidP="00BF6037">
      <w:pPr>
        <w:pStyle w:val="ListParagraph"/>
        <w:rPr>
          <w:rFonts w:cs="Arial"/>
          <w:szCs w:val="24"/>
        </w:rPr>
      </w:pPr>
      <w:hyperlink r:id="rId47" w:history="1">
        <w:r w:rsidR="00BF6037" w:rsidRPr="001F3D06">
          <w:rPr>
            <w:rStyle w:val="Hyperlink"/>
            <w:rFonts w:cs="Arial"/>
            <w:szCs w:val="24"/>
          </w:rPr>
          <w:t>http://gov.wales/docs/dcells/publications/130315safe-effective-cy.pdf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Effective managed moves. A fresh start for children and young people.</w:t>
      </w:r>
    </w:p>
    <w:p w:rsidR="00BF6037" w:rsidRDefault="007B15C2" w:rsidP="00BF6037">
      <w:pPr>
        <w:pStyle w:val="ListParagraph"/>
        <w:rPr>
          <w:rFonts w:cs="Arial"/>
          <w:szCs w:val="24"/>
        </w:rPr>
      </w:pPr>
      <w:hyperlink r:id="rId48" w:history="1">
        <w:r w:rsidR="00BF6037" w:rsidRPr="001F3D06">
          <w:rPr>
            <w:rStyle w:val="Hyperlink"/>
            <w:rFonts w:cs="Arial"/>
            <w:szCs w:val="24"/>
          </w:rPr>
          <w:t>http://gov.wales/docs/dcells/publications/110301effectiveen.pdf</w:t>
        </w:r>
      </w:hyperlink>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Defynydd effeithiol o symudiadau wedi’u rheoli. Cychwyn newydd I blant a phobl ifanc yn yr ysgol.</w:t>
      </w:r>
    </w:p>
    <w:p w:rsidR="00BF6037" w:rsidRDefault="007B15C2" w:rsidP="00BF6037">
      <w:pPr>
        <w:pStyle w:val="ListParagraph"/>
        <w:rPr>
          <w:rFonts w:cs="Arial"/>
          <w:szCs w:val="24"/>
        </w:rPr>
      </w:pPr>
      <w:hyperlink r:id="rId49" w:history="1">
        <w:r w:rsidR="00BF6037" w:rsidRPr="001F3D06">
          <w:rPr>
            <w:rStyle w:val="Hyperlink"/>
            <w:rFonts w:cs="Arial"/>
            <w:szCs w:val="24"/>
          </w:rPr>
          <w:t>http://gov.wales/docs/dcells/publications/110301effectivecy.pdf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Exclusion from schools and pupil referral units</w:t>
      </w:r>
    </w:p>
    <w:p w:rsidR="00BF6037" w:rsidRDefault="007B15C2" w:rsidP="00BF6037">
      <w:pPr>
        <w:pStyle w:val="ListParagraph"/>
        <w:rPr>
          <w:rFonts w:cs="Arial"/>
          <w:szCs w:val="24"/>
        </w:rPr>
      </w:pPr>
      <w:hyperlink r:id="rId50" w:history="1">
        <w:r w:rsidR="00BF6037" w:rsidRPr="00D173BE">
          <w:rPr>
            <w:rStyle w:val="Hyperlink"/>
            <w:rFonts w:cs="Arial"/>
            <w:szCs w:val="24"/>
          </w:rPr>
          <w:t>http://gov.wales/docs/dcells/publications/010415-exclusion-from-schools-and-pupil-referral-units-en.pdf</w:t>
        </w:r>
      </w:hyperlink>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Gwahardd o ysgolion ac unedau cyfeirio disgyblion</w:t>
      </w:r>
    </w:p>
    <w:p w:rsidR="00BF6037" w:rsidRDefault="007B15C2" w:rsidP="00BF6037">
      <w:pPr>
        <w:pStyle w:val="ListParagraph"/>
        <w:rPr>
          <w:rFonts w:cs="Arial"/>
          <w:szCs w:val="24"/>
        </w:rPr>
      </w:pPr>
      <w:hyperlink r:id="rId51" w:history="1">
        <w:r w:rsidR="00BF6037" w:rsidRPr="00D173BE">
          <w:rPr>
            <w:rStyle w:val="Hyperlink"/>
            <w:rFonts w:cs="Arial"/>
            <w:szCs w:val="24"/>
          </w:rPr>
          <w:t>http://gov.wales/docs/dcells/publications/010415-exclusion-from-schools-and-pupil-referral-units-cy.pdf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 xml:space="preserve">All Wales attendance framework </w:t>
      </w:r>
    </w:p>
    <w:p w:rsidR="00BF6037" w:rsidRDefault="007B15C2" w:rsidP="00BF6037">
      <w:pPr>
        <w:pStyle w:val="ListParagraph"/>
        <w:rPr>
          <w:rFonts w:cs="Arial"/>
          <w:szCs w:val="24"/>
        </w:rPr>
      </w:pPr>
      <w:hyperlink r:id="rId52" w:history="1">
        <w:r w:rsidR="00BF6037" w:rsidRPr="004520C7">
          <w:rPr>
            <w:rStyle w:val="Hyperlink"/>
            <w:rFonts w:cs="Arial"/>
            <w:szCs w:val="24"/>
          </w:rPr>
          <w:t>http://gov.wales/docs/dcells/publications/121121frameworken.pdf</w:t>
        </w:r>
      </w:hyperlink>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 xml:space="preserve">Fframwaith Presenoldeb ar gyfer Cymru Gyfan </w:t>
      </w:r>
    </w:p>
    <w:p w:rsidR="00BF6037" w:rsidRDefault="007B15C2" w:rsidP="00BF6037">
      <w:pPr>
        <w:pStyle w:val="ListParagraph"/>
        <w:rPr>
          <w:rFonts w:cs="Arial"/>
          <w:szCs w:val="24"/>
        </w:rPr>
      </w:pPr>
      <w:hyperlink r:id="rId53" w:history="1">
        <w:r w:rsidR="00BF6037" w:rsidRPr="004520C7">
          <w:rPr>
            <w:rStyle w:val="Hyperlink"/>
            <w:rFonts w:cs="Arial"/>
            <w:szCs w:val="24"/>
          </w:rPr>
          <w:t>http://gov.wales/docs/dcells/publications/121121frameworkcy.pdf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Educational Psychologists in Wales</w:t>
      </w:r>
    </w:p>
    <w:p w:rsidR="00BF6037" w:rsidRDefault="007B15C2" w:rsidP="00BF6037">
      <w:pPr>
        <w:pStyle w:val="ListParagraph"/>
        <w:rPr>
          <w:rStyle w:val="Hyperlink"/>
          <w:rFonts w:cs="Arial"/>
          <w:szCs w:val="24"/>
        </w:rPr>
      </w:pPr>
      <w:hyperlink r:id="rId54" w:history="1">
        <w:r w:rsidR="00BF6037" w:rsidRPr="004520C7">
          <w:rPr>
            <w:rStyle w:val="Hyperlink"/>
            <w:rFonts w:cs="Arial"/>
            <w:szCs w:val="24"/>
          </w:rPr>
          <w:t>http://gov.wales/docs/dcells/publications/161221-educational-psychologists-wales-guidance-en.pdf</w:t>
        </w:r>
      </w:hyperlink>
    </w:p>
    <w:p w:rsidR="007B1C07" w:rsidRDefault="007B1C0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 xml:space="preserve">Seicolegwyr addysg yng Nghymru </w:t>
      </w:r>
    </w:p>
    <w:p w:rsidR="00BF6037" w:rsidRDefault="007B15C2" w:rsidP="007B1C07">
      <w:pPr>
        <w:pStyle w:val="ListParagraph"/>
        <w:rPr>
          <w:rStyle w:val="Hyperlink"/>
          <w:rFonts w:cs="Arial"/>
          <w:szCs w:val="24"/>
        </w:rPr>
      </w:pPr>
      <w:hyperlink r:id="rId55" w:history="1">
        <w:r w:rsidR="00BF6037" w:rsidRPr="004520C7">
          <w:rPr>
            <w:rStyle w:val="Hyperlink"/>
            <w:rFonts w:cs="Arial"/>
            <w:szCs w:val="24"/>
          </w:rPr>
          <w:t>http://gov.wales/docs/dcells/publications/161221-educational-psychologists-wales-guidance-cy.pdf</w:t>
        </w:r>
      </w:hyperlink>
    </w:p>
    <w:p w:rsidR="007B1C07" w:rsidRPr="007B1C07" w:rsidRDefault="007B1C07" w:rsidP="007B1C0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Elective home education. Non-statutory guidance for local authorities</w:t>
      </w:r>
    </w:p>
    <w:p w:rsidR="00BF6037" w:rsidRDefault="007B15C2" w:rsidP="00BF6037">
      <w:pPr>
        <w:pStyle w:val="ListParagraph"/>
        <w:rPr>
          <w:rFonts w:cs="Arial"/>
          <w:szCs w:val="24"/>
        </w:rPr>
      </w:pPr>
      <w:hyperlink r:id="rId56" w:history="1">
        <w:r w:rsidR="00BF6037" w:rsidRPr="004520C7">
          <w:rPr>
            <w:rStyle w:val="Hyperlink"/>
            <w:rFonts w:cs="Arial"/>
            <w:szCs w:val="24"/>
          </w:rPr>
          <w:t>http://gov.wales/docs/dcells/publications/160106-ehe-guidance-en.pdf</w:t>
        </w:r>
      </w:hyperlink>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Addysg ddewsiol yn yr cartref. Canwalliau anstatudol ar gyfer awdurdodau lleol</w:t>
      </w:r>
    </w:p>
    <w:p w:rsidR="00BF6037" w:rsidRDefault="007B15C2" w:rsidP="00BF6037">
      <w:pPr>
        <w:pStyle w:val="ListParagraph"/>
        <w:rPr>
          <w:rStyle w:val="Hyperlink"/>
          <w:rFonts w:cs="Arial"/>
          <w:szCs w:val="24"/>
        </w:rPr>
      </w:pPr>
      <w:hyperlink r:id="rId57" w:history="1">
        <w:r w:rsidR="00BF6037" w:rsidRPr="004520C7">
          <w:rPr>
            <w:rStyle w:val="Hyperlink"/>
            <w:rFonts w:cs="Arial"/>
            <w:szCs w:val="24"/>
          </w:rPr>
          <w:t>http://gov.wales/docs/dcells/publications/160106-ehe-guidance-cy.pdf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 xml:space="preserve">Special Educational Needs Code of Practice for Wales </w:t>
      </w:r>
    </w:p>
    <w:p w:rsidR="00BF6037" w:rsidRDefault="007B15C2" w:rsidP="00BF6037">
      <w:pPr>
        <w:pStyle w:val="ListParagraph"/>
        <w:rPr>
          <w:rStyle w:val="Hyperlink"/>
          <w:rFonts w:cs="Arial"/>
          <w:szCs w:val="24"/>
        </w:rPr>
      </w:pPr>
      <w:hyperlink r:id="rId58" w:history="1">
        <w:r w:rsidR="00BF6037" w:rsidRPr="004520C7">
          <w:rPr>
            <w:rStyle w:val="Hyperlink"/>
            <w:rFonts w:cs="Arial"/>
            <w:szCs w:val="24"/>
          </w:rPr>
          <w:t>http://gov.wales/docs/dcells/publications/131016-sen-code-of-practice-for-wales-en.pdf</w:t>
        </w:r>
      </w:hyperlink>
    </w:p>
    <w:p w:rsidR="007B1C07" w:rsidRDefault="007B1C0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Cod Ymarfer Anghenion Addysgol Arbennig Cymru</w:t>
      </w:r>
    </w:p>
    <w:p w:rsidR="00BF6037" w:rsidRDefault="007B15C2" w:rsidP="00BF6037">
      <w:pPr>
        <w:pStyle w:val="ListParagraph"/>
        <w:rPr>
          <w:rStyle w:val="Hyperlink"/>
          <w:rFonts w:cs="Arial"/>
          <w:szCs w:val="24"/>
        </w:rPr>
      </w:pPr>
      <w:hyperlink r:id="rId59" w:history="1">
        <w:r w:rsidR="00BF6037" w:rsidRPr="004520C7">
          <w:rPr>
            <w:rStyle w:val="Hyperlink"/>
            <w:rFonts w:cs="Arial"/>
            <w:szCs w:val="24"/>
          </w:rPr>
          <w:t>http://gov.wales/docs/dcells/publications/131016-sen-code-of-practice-for-wales-cy.pdf</w:t>
        </w:r>
      </w:hyperlink>
    </w:p>
    <w:p w:rsidR="007B1C07" w:rsidRPr="00584931" w:rsidRDefault="007B1C07" w:rsidP="00BF6037">
      <w:pPr>
        <w:pStyle w:val="ListParagraph"/>
        <w:rPr>
          <w:rFonts w:cs="Arial"/>
          <w:szCs w:val="24"/>
        </w:rPr>
      </w:pPr>
    </w:p>
    <w:p w:rsidR="007B1C07" w:rsidRPr="007B1C07" w:rsidRDefault="00BF6037" w:rsidP="007B1C07">
      <w:pPr>
        <w:pStyle w:val="ListParagraph"/>
        <w:numPr>
          <w:ilvl w:val="0"/>
          <w:numId w:val="47"/>
        </w:numPr>
        <w:spacing w:after="200" w:line="276" w:lineRule="auto"/>
        <w:contextualSpacing/>
        <w:rPr>
          <w:rFonts w:cs="Arial"/>
          <w:szCs w:val="24"/>
        </w:rPr>
      </w:pPr>
      <w:r>
        <w:rPr>
          <w:rFonts w:cs="Arial"/>
          <w:szCs w:val="24"/>
        </w:rPr>
        <w:t>Strategy – Raising the ambitions and educational attainment of children who are looked after in Wales (easy read version)</w:t>
      </w:r>
    </w:p>
    <w:p w:rsidR="00BF6037" w:rsidRDefault="007B15C2" w:rsidP="00BF6037">
      <w:pPr>
        <w:pStyle w:val="ListParagraph"/>
        <w:rPr>
          <w:rStyle w:val="Hyperlink"/>
          <w:rFonts w:cs="Arial"/>
          <w:szCs w:val="24"/>
        </w:rPr>
      </w:pPr>
      <w:hyperlink r:id="rId60" w:history="1">
        <w:r w:rsidR="00BF6037" w:rsidRPr="00423F08">
          <w:rPr>
            <w:rStyle w:val="Hyperlink"/>
            <w:rFonts w:cs="Arial"/>
            <w:szCs w:val="24"/>
          </w:rPr>
          <w:t>http://gov.wales/docs/dcells/publications/151218-easy-read-lac-strategy-en.pdf</w:t>
        </w:r>
      </w:hyperlink>
    </w:p>
    <w:p w:rsidR="007B1C07" w:rsidRDefault="007B1C0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Strategaeth – Codi uchelgais a chyrhaeddiad addysgol plany sy’n derbyn gofal yng Nghymru (fersiwn darllen syml)</w:t>
      </w:r>
    </w:p>
    <w:p w:rsidR="00BF6037" w:rsidRPr="007B1C07" w:rsidRDefault="007B15C2" w:rsidP="007B1C07">
      <w:pPr>
        <w:pStyle w:val="ListParagraph"/>
        <w:spacing w:after="200" w:line="276" w:lineRule="auto"/>
        <w:contextualSpacing/>
        <w:rPr>
          <w:rFonts w:cs="Arial"/>
          <w:szCs w:val="24"/>
        </w:rPr>
      </w:pPr>
      <w:hyperlink r:id="rId61" w:history="1">
        <w:r w:rsidR="00BF6037" w:rsidRPr="007B1C07">
          <w:rPr>
            <w:rStyle w:val="Hyperlink"/>
            <w:rFonts w:cs="Arial"/>
            <w:szCs w:val="24"/>
          </w:rPr>
          <w:t>http://gov.wales/docs/dcells/publications/151218-easy-read-lac-strategy-cy.pdf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Young Carers Speak Out! Final repot (Cascade report)</w:t>
      </w:r>
    </w:p>
    <w:p w:rsidR="00BF6037" w:rsidRDefault="007B15C2" w:rsidP="00BF6037">
      <w:pPr>
        <w:pStyle w:val="ListParagraph"/>
        <w:rPr>
          <w:rFonts w:cs="Arial"/>
          <w:szCs w:val="24"/>
        </w:rPr>
      </w:pPr>
      <w:hyperlink r:id="rId62" w:history="1">
        <w:r w:rsidR="00BF6037" w:rsidRPr="009E14AA">
          <w:rPr>
            <w:rStyle w:val="Hyperlink"/>
            <w:rFonts w:cs="Arial"/>
            <w:szCs w:val="24"/>
          </w:rPr>
          <w:t>http://www.valeofglamorgan.gov.uk/Documents/Living/Social%20Care/Looking%20after%20Someone/Final-Young-Carers-Survey-Report-by-CASCADE.pdf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Complaints procedure for school governing bodies in Wales</w:t>
      </w:r>
    </w:p>
    <w:p w:rsidR="00BF6037" w:rsidRDefault="007B15C2" w:rsidP="00BF6037">
      <w:pPr>
        <w:pStyle w:val="ListParagraph"/>
        <w:rPr>
          <w:rStyle w:val="Hyperlink"/>
          <w:rFonts w:cs="Arial"/>
          <w:szCs w:val="24"/>
        </w:rPr>
      </w:pPr>
      <w:hyperlink r:id="rId63" w:history="1">
        <w:r w:rsidR="00BF6037" w:rsidRPr="00423F08">
          <w:rPr>
            <w:rStyle w:val="Hyperlink"/>
            <w:rFonts w:cs="Arial"/>
            <w:szCs w:val="24"/>
          </w:rPr>
          <w:t>http://gov.wales/docs/dcells/publications/121002complaintsschoolsen.pdf</w:t>
        </w:r>
      </w:hyperlink>
    </w:p>
    <w:p w:rsidR="007B1C07" w:rsidRDefault="007B1C0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 xml:space="preserve">Gweithdrefnau cwyno ar gyfer cyrff llywodraethu ysgolion yng Nghymru </w:t>
      </w:r>
    </w:p>
    <w:p w:rsidR="00BF6037" w:rsidRDefault="007B15C2" w:rsidP="00BF6037">
      <w:pPr>
        <w:pStyle w:val="ListParagraph"/>
        <w:rPr>
          <w:rFonts w:cs="Arial"/>
          <w:szCs w:val="24"/>
        </w:rPr>
      </w:pPr>
      <w:hyperlink r:id="rId64" w:history="1">
        <w:r w:rsidR="00BF6037" w:rsidRPr="00423F08">
          <w:rPr>
            <w:rStyle w:val="Hyperlink"/>
            <w:rFonts w:cs="Arial"/>
            <w:szCs w:val="24"/>
          </w:rPr>
          <w:t>http://gov.wales/docs/dcells/publications/121002complaintsschoolscy.pdf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Disciplinary and dismissal procedures for school staff. Revised guidance for governing bodies.</w:t>
      </w:r>
    </w:p>
    <w:p w:rsidR="00BF6037" w:rsidRDefault="007B15C2" w:rsidP="00BF6037">
      <w:pPr>
        <w:pStyle w:val="ListParagraph"/>
        <w:rPr>
          <w:rFonts w:cs="Arial"/>
          <w:szCs w:val="24"/>
        </w:rPr>
      </w:pPr>
      <w:hyperlink r:id="rId65" w:history="1">
        <w:r w:rsidR="00BF6037" w:rsidRPr="00423F08">
          <w:rPr>
            <w:rStyle w:val="Hyperlink"/>
            <w:rFonts w:cs="Arial"/>
            <w:szCs w:val="24"/>
          </w:rPr>
          <w:t>http://gov.wales/docs/dcells/publications/130227disciplinaryanddismissalen.pdf</w:t>
        </w:r>
      </w:hyperlink>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Gweithdrefnau disgyblu a diswyddo staff ysgol. Canllawiau diwygiedig I gyrff llywodraethu</w:t>
      </w:r>
    </w:p>
    <w:p w:rsidR="00BF6037" w:rsidRDefault="007B15C2" w:rsidP="00BF6037">
      <w:pPr>
        <w:pStyle w:val="ListParagraph"/>
        <w:rPr>
          <w:rFonts w:cs="Arial"/>
          <w:szCs w:val="24"/>
        </w:rPr>
      </w:pPr>
      <w:hyperlink r:id="rId66" w:history="1">
        <w:r w:rsidR="00BF6037" w:rsidRPr="00CA3B5B">
          <w:rPr>
            <w:rStyle w:val="Hyperlink"/>
            <w:rFonts w:cs="Arial"/>
            <w:szCs w:val="24"/>
          </w:rPr>
          <w:t>http://gov.wales/docs/dcells/publications/130227disciplinaryanddismissalcy.pdf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Safeguarding children in education: handling allegations of abuse aginst teachers and other staff</w:t>
      </w:r>
    </w:p>
    <w:p w:rsidR="00BF6037" w:rsidRDefault="007B15C2" w:rsidP="00BF6037">
      <w:pPr>
        <w:pStyle w:val="ListParagraph"/>
        <w:rPr>
          <w:rStyle w:val="Hyperlink"/>
          <w:rFonts w:cs="Arial"/>
          <w:szCs w:val="24"/>
        </w:rPr>
      </w:pPr>
      <w:hyperlink r:id="rId67" w:history="1">
        <w:r w:rsidR="00BF6037" w:rsidRPr="00F01306">
          <w:rPr>
            <w:rStyle w:val="Hyperlink"/>
            <w:rFonts w:cs="Arial"/>
            <w:szCs w:val="24"/>
          </w:rPr>
          <w:t>http://learning.gov.wales/docs/learningwales/publications/140410-safeguarding-children-in-education-en.pdf</w:t>
        </w:r>
      </w:hyperlink>
    </w:p>
    <w:p w:rsidR="007B1C07" w:rsidRDefault="007B1C07" w:rsidP="00BF6037">
      <w:pPr>
        <w:pStyle w:val="ListParagraph"/>
        <w:rPr>
          <w:rStyle w:val="Hyperlink"/>
          <w:rFonts w:cs="Arial"/>
          <w:szCs w:val="24"/>
        </w:rPr>
      </w:pPr>
    </w:p>
    <w:p w:rsidR="007B1C07" w:rsidRPr="00943519" w:rsidRDefault="007B1C07" w:rsidP="00BF6037">
      <w:pPr>
        <w:pStyle w:val="ListParagraph"/>
        <w:rPr>
          <w:rFonts w:cs="Arial"/>
          <w:color w:val="0000FF" w:themeColor="hyperlink"/>
          <w:szCs w:val="24"/>
          <w:u w:val="single"/>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 xml:space="preserve">Diogelu plant mewn addysg: ymdrin a honiadau o gam-drin yn erbyn athrawon a staff erail </w:t>
      </w:r>
    </w:p>
    <w:p w:rsidR="00BF6037" w:rsidRDefault="007B15C2" w:rsidP="00BF6037">
      <w:pPr>
        <w:pStyle w:val="ListParagraph"/>
        <w:rPr>
          <w:rFonts w:cs="Arial"/>
          <w:szCs w:val="24"/>
        </w:rPr>
      </w:pPr>
      <w:hyperlink r:id="rId68" w:history="1">
        <w:r w:rsidR="00BF6037" w:rsidRPr="00F01306">
          <w:rPr>
            <w:rStyle w:val="Hyperlink"/>
            <w:rFonts w:cs="Arial"/>
            <w:szCs w:val="24"/>
          </w:rPr>
          <w:t>http://learning.gov.wales/docs/learningwales/publications/140410-safeguarding-children-in-education-cy.pdf</w:t>
        </w:r>
      </w:hyperlink>
    </w:p>
    <w:p w:rsidR="00BF6037" w:rsidRPr="00F01306"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Healthy Eating in Schools (Nutritional Standards and Requirements) (Wales) Regulations (English only)</w:t>
      </w:r>
    </w:p>
    <w:p w:rsidR="00BF6037" w:rsidRDefault="007B15C2" w:rsidP="00BF6037">
      <w:pPr>
        <w:pStyle w:val="ListParagraph"/>
        <w:rPr>
          <w:rStyle w:val="Hyperlink"/>
          <w:rFonts w:cs="Arial"/>
          <w:szCs w:val="24"/>
        </w:rPr>
      </w:pPr>
      <w:hyperlink r:id="rId69" w:history="1">
        <w:r w:rsidR="00BF6037" w:rsidRPr="00CA3B5B">
          <w:rPr>
            <w:rStyle w:val="Hyperlink"/>
            <w:rFonts w:cs="Arial"/>
            <w:szCs w:val="24"/>
          </w:rPr>
          <w:t>http://gov.wales/docs//equality-impact-assessments/141114-EIA-Draft-Healthy-Eating-in-Schools.pdf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Free Breakfast in Primary Schools</w:t>
      </w:r>
    </w:p>
    <w:p w:rsidR="00BF6037" w:rsidRDefault="007B15C2" w:rsidP="00BF6037">
      <w:pPr>
        <w:pStyle w:val="ListParagraph"/>
        <w:rPr>
          <w:rFonts w:cs="Arial"/>
          <w:szCs w:val="24"/>
        </w:rPr>
      </w:pPr>
      <w:hyperlink r:id="rId70" w:history="1">
        <w:r w:rsidR="00BF6037" w:rsidRPr="00CA3B5B">
          <w:rPr>
            <w:rStyle w:val="Hyperlink"/>
            <w:rFonts w:cs="Arial"/>
            <w:szCs w:val="24"/>
          </w:rPr>
          <w:t>http://gov.wales/docs/dcells/publications/150512-free-breakfast-leaflet-en.pdf</w:t>
        </w:r>
      </w:hyperlink>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Brecwast am Ddim mewn Ysgolion Cynradd</w:t>
      </w:r>
    </w:p>
    <w:p w:rsidR="00BF6037" w:rsidRDefault="007B15C2" w:rsidP="00BF6037">
      <w:pPr>
        <w:pStyle w:val="ListParagraph"/>
        <w:rPr>
          <w:rStyle w:val="Hyperlink"/>
          <w:rFonts w:cs="Arial"/>
          <w:szCs w:val="24"/>
        </w:rPr>
      </w:pPr>
      <w:hyperlink r:id="rId71" w:history="1">
        <w:r w:rsidR="00BF6037" w:rsidRPr="00CA3B5B">
          <w:rPr>
            <w:rStyle w:val="Hyperlink"/>
            <w:rFonts w:cs="Arial"/>
            <w:szCs w:val="24"/>
          </w:rPr>
          <w:t>http://gov.wales/docs/dcells/publications/150512-free-breakfast-leaflet-cy.pdf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Welsh Government School Council Activity Pack for Pupils and Staff</w:t>
      </w:r>
    </w:p>
    <w:p w:rsidR="00BF6037" w:rsidRDefault="007B15C2" w:rsidP="00BF6037">
      <w:pPr>
        <w:pStyle w:val="ListParagraph"/>
        <w:rPr>
          <w:rFonts w:cs="Arial"/>
          <w:szCs w:val="24"/>
        </w:rPr>
      </w:pPr>
      <w:hyperlink r:id="rId72" w:history="1">
        <w:r w:rsidR="00BF6037" w:rsidRPr="00CA3B5B">
          <w:rPr>
            <w:rStyle w:val="Hyperlink"/>
            <w:rFonts w:cs="Arial"/>
            <w:szCs w:val="24"/>
          </w:rPr>
          <w:t>http://gov.wales/docs/dcells/publications/100209activitypacken.pdf</w:t>
        </w:r>
      </w:hyperlink>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Pecyn Gweithgareddau Cynghorau Ysgol Llywodraeth Cynulliad Cymru i Ddisgyblion a Staff</w:t>
      </w:r>
    </w:p>
    <w:p w:rsidR="00BF6037" w:rsidRDefault="007B15C2" w:rsidP="00BF6037">
      <w:pPr>
        <w:pStyle w:val="ListParagraph"/>
        <w:rPr>
          <w:rFonts w:cs="Arial"/>
          <w:szCs w:val="24"/>
        </w:rPr>
      </w:pPr>
      <w:hyperlink r:id="rId73" w:history="1">
        <w:r w:rsidR="00BF6037" w:rsidRPr="00D273A3">
          <w:rPr>
            <w:rStyle w:val="Hyperlink"/>
            <w:rFonts w:cs="Arial"/>
            <w:szCs w:val="24"/>
          </w:rPr>
          <w:t>http://gov.wales/docs/dcells/publications/100209activitypackcy.pdf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 xml:space="preserve">Guidence for substance misuse education </w:t>
      </w:r>
    </w:p>
    <w:p w:rsidR="00BF6037" w:rsidRDefault="007B15C2" w:rsidP="00BF6037">
      <w:pPr>
        <w:pStyle w:val="ListParagraph"/>
        <w:rPr>
          <w:rFonts w:cs="Arial"/>
          <w:szCs w:val="24"/>
        </w:rPr>
      </w:pPr>
      <w:hyperlink r:id="rId74" w:history="1">
        <w:r w:rsidR="00BF6037" w:rsidRPr="00D273A3">
          <w:rPr>
            <w:rStyle w:val="Hyperlink"/>
            <w:rFonts w:cs="Arial"/>
            <w:szCs w:val="24"/>
          </w:rPr>
          <w:t>http://gov.wales/docs/dcells/publications/130703-substance-misuse-en.pdf</w:t>
        </w:r>
      </w:hyperlink>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Canllawiau ar gyfer addysg camddefnyddio sylweddau</w:t>
      </w:r>
    </w:p>
    <w:p w:rsidR="00BF6037" w:rsidRDefault="007B15C2" w:rsidP="00BF6037">
      <w:pPr>
        <w:pStyle w:val="ListParagraph"/>
        <w:rPr>
          <w:rFonts w:cs="Arial"/>
          <w:szCs w:val="24"/>
        </w:rPr>
      </w:pPr>
      <w:hyperlink r:id="rId75" w:history="1">
        <w:r w:rsidR="00BF6037" w:rsidRPr="00D273A3">
          <w:rPr>
            <w:rStyle w:val="Hyperlink"/>
            <w:rFonts w:cs="Arial"/>
            <w:szCs w:val="24"/>
          </w:rPr>
          <w:t>http://gov.wales/docs/dcells/publications/130703-substance-misuse-guide-cy.pdf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Common Transfer System (CTS) and s2s. User notes for schools. (English only)</w:t>
      </w:r>
    </w:p>
    <w:p w:rsidR="00BF6037" w:rsidRDefault="007B15C2" w:rsidP="00BF6037">
      <w:pPr>
        <w:pStyle w:val="ListParagraph"/>
        <w:rPr>
          <w:rFonts w:cs="Arial"/>
          <w:szCs w:val="24"/>
        </w:rPr>
      </w:pPr>
      <w:hyperlink r:id="rId76" w:history="1">
        <w:r w:rsidR="00BF6037" w:rsidRPr="00D273A3">
          <w:rPr>
            <w:rStyle w:val="Hyperlink"/>
            <w:rFonts w:cs="Arial"/>
            <w:szCs w:val="24"/>
          </w:rPr>
          <w:t>http://gov.wales/docs/dcells/publications/101220usernotesen.pdf</w:t>
        </w:r>
      </w:hyperlink>
    </w:p>
    <w:p w:rsidR="00BF6037" w:rsidRDefault="00BF6037" w:rsidP="00BF6037">
      <w:pPr>
        <w:pStyle w:val="ListParagraph"/>
        <w:rPr>
          <w:rFonts w:cs="Arial"/>
          <w:szCs w:val="24"/>
        </w:rPr>
      </w:pP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School admissions code</w:t>
      </w:r>
    </w:p>
    <w:p w:rsidR="00BF6037" w:rsidRDefault="007B15C2" w:rsidP="00BF6037">
      <w:pPr>
        <w:pStyle w:val="ListParagraph"/>
        <w:rPr>
          <w:rFonts w:cs="Arial"/>
          <w:szCs w:val="24"/>
        </w:rPr>
      </w:pPr>
      <w:hyperlink r:id="rId77" w:history="1">
        <w:r w:rsidR="00BF6037" w:rsidRPr="00D273A3">
          <w:rPr>
            <w:rStyle w:val="Hyperlink"/>
            <w:rFonts w:cs="Arial"/>
            <w:szCs w:val="24"/>
          </w:rPr>
          <w:t>http://gov.wales/docs/dcells/publications/130715-admin-codes-en.pdf</w:t>
        </w:r>
      </w:hyperlink>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 xml:space="preserve">Y cod derbyn I ysgolion </w:t>
      </w:r>
    </w:p>
    <w:p w:rsidR="00BF6037" w:rsidRDefault="007B15C2" w:rsidP="00BF6037">
      <w:pPr>
        <w:pStyle w:val="ListParagraph"/>
        <w:rPr>
          <w:rFonts w:cs="Arial"/>
          <w:szCs w:val="24"/>
        </w:rPr>
      </w:pPr>
      <w:hyperlink r:id="rId78" w:history="1">
        <w:r w:rsidR="00BF6037" w:rsidRPr="00D273A3">
          <w:rPr>
            <w:rStyle w:val="Hyperlink"/>
            <w:rFonts w:cs="Arial"/>
            <w:szCs w:val="24"/>
          </w:rPr>
          <w:t>http://gov.wales/docs/dcells/publications/130715-admin-codes-cy.pdf</w:t>
        </w:r>
      </w:hyperlink>
    </w:p>
    <w:p w:rsidR="00BF6037" w:rsidRDefault="00BF6037" w:rsidP="00BF6037">
      <w:pPr>
        <w:pStyle w:val="ListParagraph"/>
        <w:rPr>
          <w:rFonts w:cs="Arial"/>
          <w:szCs w:val="24"/>
        </w:rPr>
      </w:pPr>
    </w:p>
    <w:p w:rsidR="00BF6037" w:rsidRPr="00F01306" w:rsidRDefault="00BF6037" w:rsidP="00BF6037">
      <w:pPr>
        <w:pStyle w:val="ListParagraph"/>
        <w:numPr>
          <w:ilvl w:val="0"/>
          <w:numId w:val="47"/>
        </w:numPr>
        <w:spacing w:after="200" w:line="276" w:lineRule="auto"/>
        <w:contextualSpacing/>
        <w:rPr>
          <w:rFonts w:cs="Arial"/>
          <w:szCs w:val="24"/>
        </w:rPr>
      </w:pPr>
      <w:r w:rsidRPr="00F01306">
        <w:rPr>
          <w:rFonts w:cs="Arial"/>
          <w:szCs w:val="24"/>
        </w:rPr>
        <w:t>School admissions appeal code</w:t>
      </w:r>
    </w:p>
    <w:p w:rsidR="00BF6037" w:rsidRDefault="007B15C2" w:rsidP="00BF6037">
      <w:pPr>
        <w:pStyle w:val="ListParagraph"/>
        <w:rPr>
          <w:rFonts w:cs="Arial"/>
          <w:szCs w:val="24"/>
        </w:rPr>
      </w:pPr>
      <w:hyperlink r:id="rId79" w:history="1">
        <w:r w:rsidR="00BF6037" w:rsidRPr="00D273A3">
          <w:rPr>
            <w:rStyle w:val="Hyperlink"/>
            <w:rFonts w:cs="Arial"/>
            <w:szCs w:val="24"/>
          </w:rPr>
          <w:t>http://gov.wales/docs/dcells/publications/131219-school-admission-appeals-code-en.pdf</w:t>
        </w:r>
      </w:hyperlink>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Y cod apelau derbyn I ysgolion</w:t>
      </w:r>
    </w:p>
    <w:p w:rsidR="00BF6037" w:rsidRDefault="007B15C2" w:rsidP="00BF6037">
      <w:pPr>
        <w:pStyle w:val="ListParagraph"/>
        <w:rPr>
          <w:rFonts w:cs="Arial"/>
          <w:szCs w:val="24"/>
        </w:rPr>
      </w:pPr>
      <w:hyperlink r:id="rId80" w:history="1">
        <w:r w:rsidR="00BF6037" w:rsidRPr="00D273A3">
          <w:rPr>
            <w:rStyle w:val="Hyperlink"/>
            <w:rFonts w:cs="Arial"/>
            <w:szCs w:val="24"/>
          </w:rPr>
          <w:t>http://gov.wales/docs/dcells/publications/131219-school-admission-appeals-code-cy.pdf</w:t>
        </w:r>
      </w:hyperlink>
    </w:p>
    <w:p w:rsidR="00BF6037" w:rsidRPr="00D273A3" w:rsidRDefault="00BF6037" w:rsidP="00BF6037">
      <w:pPr>
        <w:pStyle w:val="ListParagraph"/>
        <w:rPr>
          <w:rFonts w:cs="Arial"/>
          <w:szCs w:val="24"/>
        </w:rPr>
      </w:pPr>
    </w:p>
    <w:p w:rsidR="00BF6037" w:rsidRDefault="00BF6037" w:rsidP="00BF6037">
      <w:pPr>
        <w:rPr>
          <w:rFonts w:ascii="Arial" w:hAnsi="Arial" w:cs="Arial"/>
          <w:sz w:val="24"/>
          <w:szCs w:val="24"/>
        </w:rPr>
      </w:pPr>
      <w:r>
        <w:rPr>
          <w:rFonts w:ascii="Arial" w:hAnsi="Arial" w:cs="Arial"/>
          <w:sz w:val="24"/>
          <w:szCs w:val="24"/>
        </w:rPr>
        <w:t>UK Government documents:-</w:t>
      </w:r>
    </w:p>
    <w:p w:rsidR="00BF6037" w:rsidRPr="004A7EBD" w:rsidRDefault="00BF6037" w:rsidP="00BF6037">
      <w:pPr>
        <w:pStyle w:val="ListParagraph"/>
        <w:numPr>
          <w:ilvl w:val="0"/>
          <w:numId w:val="47"/>
        </w:numPr>
        <w:spacing w:after="200" w:line="276" w:lineRule="auto"/>
        <w:contextualSpacing/>
        <w:rPr>
          <w:rFonts w:cs="Arial"/>
          <w:szCs w:val="24"/>
        </w:rPr>
      </w:pPr>
      <w:r>
        <w:rPr>
          <w:rFonts w:cs="Arial"/>
          <w:szCs w:val="24"/>
        </w:rPr>
        <w:t xml:space="preserve">HM Government: </w:t>
      </w:r>
      <w:r>
        <w:rPr>
          <w:rFonts w:cs="Arial"/>
          <w:i/>
          <w:szCs w:val="24"/>
        </w:rPr>
        <w:t xml:space="preserve">Prevent </w:t>
      </w:r>
      <w:r>
        <w:rPr>
          <w:rFonts w:cs="Arial"/>
          <w:szCs w:val="24"/>
        </w:rPr>
        <w:t xml:space="preserve">for England and Wales. </w:t>
      </w:r>
    </w:p>
    <w:p w:rsidR="00BF6037" w:rsidRDefault="007B15C2" w:rsidP="00BF6037">
      <w:pPr>
        <w:pStyle w:val="ListParagraph"/>
        <w:rPr>
          <w:rStyle w:val="Hyperlink"/>
          <w:rFonts w:cs="Arial"/>
          <w:szCs w:val="24"/>
        </w:rPr>
      </w:pPr>
      <w:hyperlink r:id="rId81" w:history="1">
        <w:r w:rsidR="00BF6037" w:rsidRPr="00AD45F9">
          <w:rPr>
            <w:rStyle w:val="Hyperlink"/>
            <w:rFonts w:cs="Arial"/>
            <w:szCs w:val="24"/>
          </w:rPr>
          <w:t>https://www.gov.uk/government/uploads/system/uploads/attachment_data/file/445977/3799_Revised_Prevent_Duty_Guidance__England_Wales_V2-Interactive.pdf</w:t>
        </w:r>
      </w:hyperlink>
    </w:p>
    <w:p w:rsidR="00BF6037" w:rsidRDefault="00BF6037" w:rsidP="00BF6037">
      <w:pPr>
        <w:pStyle w:val="ListParagraph"/>
        <w:rPr>
          <w:rStyle w:val="Hyperlink"/>
          <w:rFonts w:cs="Arial"/>
          <w:szCs w:val="24"/>
        </w:rPr>
      </w:pPr>
    </w:p>
    <w:p w:rsidR="00BF6037" w:rsidRDefault="00BF6037" w:rsidP="00BF6037">
      <w:pPr>
        <w:pStyle w:val="ListParagraph"/>
        <w:numPr>
          <w:ilvl w:val="0"/>
          <w:numId w:val="47"/>
        </w:numPr>
        <w:spacing w:after="200" w:line="276" w:lineRule="auto"/>
        <w:contextualSpacing/>
        <w:rPr>
          <w:rStyle w:val="Hyperlink"/>
          <w:rFonts w:cs="Arial"/>
          <w:szCs w:val="24"/>
        </w:rPr>
      </w:pPr>
      <w:r w:rsidRPr="00584931">
        <w:rPr>
          <w:rStyle w:val="Hyperlink"/>
          <w:rFonts w:cs="Arial"/>
          <w:szCs w:val="24"/>
        </w:rPr>
        <w:t>Mandatory Reporting of Female Genital Information – procedural information</w:t>
      </w:r>
    </w:p>
    <w:p w:rsidR="00BF6037" w:rsidRPr="009E14AA" w:rsidRDefault="007B15C2" w:rsidP="00BF6037">
      <w:pPr>
        <w:pStyle w:val="ListParagraph"/>
        <w:numPr>
          <w:ilvl w:val="0"/>
          <w:numId w:val="47"/>
        </w:numPr>
        <w:spacing w:after="200" w:line="276" w:lineRule="auto"/>
        <w:contextualSpacing/>
        <w:rPr>
          <w:rStyle w:val="Hyperlink"/>
          <w:rFonts w:cs="Arial"/>
          <w:szCs w:val="24"/>
        </w:rPr>
      </w:pPr>
      <w:hyperlink r:id="rId82" w:history="1">
        <w:r w:rsidR="00BF6037" w:rsidRPr="009E14AA">
          <w:rPr>
            <w:rStyle w:val="Hyperlink"/>
            <w:rFonts w:cs="Arial"/>
            <w:szCs w:val="24"/>
          </w:rPr>
          <w:t>https://www.gov.uk/government/uploads/system/uploads/attachment_data/file/573782/FGM_Mandatory_Reporting_-_procedural_information_nov16_FINAL.pdf</w:t>
        </w:r>
      </w:hyperlink>
    </w:p>
    <w:p w:rsidR="00BF6037" w:rsidRDefault="00BF6037" w:rsidP="00BF6037">
      <w:pPr>
        <w:pStyle w:val="ListParagraph"/>
        <w:rPr>
          <w:rStyle w:val="Hyperlink"/>
          <w:rFonts w:cs="Arial"/>
          <w:szCs w:val="24"/>
        </w:rPr>
      </w:pPr>
    </w:p>
    <w:p w:rsidR="00BF6037" w:rsidRDefault="00BF6037" w:rsidP="00BF6037">
      <w:pPr>
        <w:pStyle w:val="ListParagraph"/>
        <w:rPr>
          <w:rStyle w:val="Hyperlink"/>
          <w:rFonts w:cs="Arial"/>
          <w:szCs w:val="24"/>
        </w:rPr>
      </w:pPr>
    </w:p>
    <w:p w:rsidR="00BF6037" w:rsidRPr="00470C3D" w:rsidRDefault="00BF6037" w:rsidP="00BF6037">
      <w:pPr>
        <w:pStyle w:val="ListParagraph"/>
        <w:numPr>
          <w:ilvl w:val="0"/>
          <w:numId w:val="47"/>
        </w:numPr>
        <w:spacing w:after="200" w:line="276" w:lineRule="auto"/>
        <w:contextualSpacing/>
        <w:rPr>
          <w:rStyle w:val="Hyperlink"/>
          <w:rFonts w:cs="Arial"/>
          <w:szCs w:val="24"/>
        </w:rPr>
      </w:pPr>
      <w:r>
        <w:rPr>
          <w:rStyle w:val="Hyperlink"/>
          <w:rFonts w:cs="Arial"/>
          <w:szCs w:val="24"/>
        </w:rPr>
        <w:t>Multi-agency statutory guidance on female genital mutilation April 2016</w:t>
      </w:r>
    </w:p>
    <w:p w:rsidR="00BF6037" w:rsidRPr="00470C3D" w:rsidRDefault="007B15C2" w:rsidP="00BF6037">
      <w:pPr>
        <w:pStyle w:val="ListParagraph"/>
        <w:rPr>
          <w:rStyle w:val="Hyperlink"/>
          <w:rFonts w:cs="Arial"/>
          <w:szCs w:val="24"/>
        </w:rPr>
      </w:pPr>
      <w:hyperlink r:id="rId83" w:history="1">
        <w:r w:rsidR="00BF6037" w:rsidRPr="00470C3D">
          <w:rPr>
            <w:rStyle w:val="Hyperlink"/>
            <w:rFonts w:cs="Arial"/>
            <w:szCs w:val="24"/>
          </w:rPr>
          <w:t>https://www.gov.uk/government/uploads/system/uploads/attachment_data/file/512906/Multi_Agency_Statutory_Guidance_on_FGM__-_FINAL.pdf</w:t>
        </w:r>
      </w:hyperlink>
    </w:p>
    <w:p w:rsidR="00BF6037" w:rsidRDefault="00BF6037" w:rsidP="00BF6037">
      <w:pPr>
        <w:pStyle w:val="ListParagraph"/>
        <w:rPr>
          <w:rFonts w:cs="Arial"/>
          <w:szCs w:val="24"/>
        </w:rPr>
      </w:pPr>
    </w:p>
    <w:p w:rsidR="00BF6037" w:rsidRDefault="00BF6037" w:rsidP="00BF6037">
      <w:pPr>
        <w:rPr>
          <w:rFonts w:ascii="Arial" w:hAnsi="Arial" w:cs="Arial"/>
          <w:sz w:val="24"/>
          <w:szCs w:val="24"/>
        </w:rPr>
      </w:pPr>
      <w:r>
        <w:rPr>
          <w:rFonts w:ascii="Arial" w:hAnsi="Arial" w:cs="Arial"/>
          <w:sz w:val="24"/>
          <w:szCs w:val="24"/>
        </w:rPr>
        <w:t>Cardiff Council Documents:-</w:t>
      </w: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Children Missing Education Summary</w:t>
      </w: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Visitors and External Speakers Policy</w:t>
      </w: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Use of Reasonable Force</w:t>
      </w:r>
    </w:p>
    <w:p w:rsidR="00BF6037" w:rsidRPr="00584931" w:rsidRDefault="00BF6037" w:rsidP="00BF6037">
      <w:pPr>
        <w:pStyle w:val="ListParagraph"/>
        <w:numPr>
          <w:ilvl w:val="0"/>
          <w:numId w:val="47"/>
        </w:numPr>
        <w:spacing w:after="200" w:line="276" w:lineRule="auto"/>
        <w:contextualSpacing/>
        <w:rPr>
          <w:rFonts w:cs="Arial"/>
          <w:szCs w:val="24"/>
        </w:rPr>
      </w:pPr>
      <w:r w:rsidRPr="00584931">
        <w:rPr>
          <w:rFonts w:cs="Arial"/>
          <w:szCs w:val="24"/>
        </w:rPr>
        <w:t xml:space="preserve">Safe Use of Pupils Images – Best </w:t>
      </w:r>
      <w:r w:rsidR="007B1C07" w:rsidRPr="00584931">
        <w:rPr>
          <w:rFonts w:cs="Arial"/>
          <w:szCs w:val="24"/>
        </w:rPr>
        <w:t>Practice</w:t>
      </w:r>
      <w:r w:rsidRPr="00584931">
        <w:rPr>
          <w:rFonts w:cs="Arial"/>
          <w:szCs w:val="24"/>
        </w:rPr>
        <w:t xml:space="preserve"> Guidance for School</w:t>
      </w:r>
    </w:p>
    <w:p w:rsidR="00BF6037" w:rsidRDefault="007B1C07" w:rsidP="00BF6037">
      <w:pPr>
        <w:pStyle w:val="ListParagraph"/>
        <w:numPr>
          <w:ilvl w:val="0"/>
          <w:numId w:val="47"/>
        </w:numPr>
        <w:spacing w:after="200" w:line="276" w:lineRule="auto"/>
        <w:contextualSpacing/>
        <w:rPr>
          <w:rFonts w:cs="Arial"/>
          <w:szCs w:val="24"/>
        </w:rPr>
      </w:pPr>
      <w:r>
        <w:rPr>
          <w:rFonts w:cs="Arial"/>
          <w:szCs w:val="24"/>
        </w:rPr>
        <w:t>Guidance</w:t>
      </w:r>
      <w:r w:rsidR="00BF6037">
        <w:rPr>
          <w:rFonts w:cs="Arial"/>
          <w:szCs w:val="24"/>
        </w:rPr>
        <w:t xml:space="preserve"> for Safer Working Practice with Children, Young People and Vulnerable Adults </w:t>
      </w:r>
    </w:p>
    <w:p w:rsidR="00BF6037" w:rsidRPr="00916A54" w:rsidRDefault="00BF6037" w:rsidP="00BF6037">
      <w:pPr>
        <w:pStyle w:val="ListParagraph"/>
        <w:rPr>
          <w:rFonts w:cs="Arial"/>
          <w:b/>
          <w:szCs w:val="24"/>
        </w:rPr>
      </w:pPr>
      <w:r w:rsidRPr="00916A54">
        <w:rPr>
          <w:rFonts w:cs="Arial"/>
          <w:b/>
          <w:szCs w:val="24"/>
        </w:rPr>
        <w:t>(CIS document 5.HR.026)</w:t>
      </w:r>
    </w:p>
    <w:p w:rsidR="00BF6037" w:rsidRDefault="00BF6037" w:rsidP="00BF6037">
      <w:pPr>
        <w:pStyle w:val="ListParagraph"/>
        <w:numPr>
          <w:ilvl w:val="0"/>
          <w:numId w:val="47"/>
        </w:numPr>
        <w:spacing w:after="200" w:line="276" w:lineRule="auto"/>
        <w:contextualSpacing/>
        <w:rPr>
          <w:rFonts w:cs="Arial"/>
          <w:szCs w:val="24"/>
        </w:rPr>
      </w:pPr>
      <w:r>
        <w:rPr>
          <w:rFonts w:cs="Arial"/>
          <w:szCs w:val="24"/>
        </w:rPr>
        <w:t>School Staff Disciplinary Procedure</w:t>
      </w:r>
    </w:p>
    <w:p w:rsidR="00BF6037" w:rsidRPr="00916A54" w:rsidRDefault="00BF6037" w:rsidP="00BF6037">
      <w:pPr>
        <w:pStyle w:val="ListParagraph"/>
        <w:rPr>
          <w:rFonts w:cs="Arial"/>
          <w:b/>
          <w:szCs w:val="24"/>
        </w:rPr>
      </w:pPr>
      <w:r w:rsidRPr="00916A54">
        <w:rPr>
          <w:rFonts w:cs="Arial"/>
          <w:b/>
          <w:szCs w:val="24"/>
        </w:rPr>
        <w:t>(CIS document 1.CM.035-Sch)</w:t>
      </w:r>
    </w:p>
    <w:p w:rsidR="00BF6037" w:rsidRPr="00A83EAB" w:rsidRDefault="00BF6037" w:rsidP="00BF6037">
      <w:pPr>
        <w:pStyle w:val="ListParagraph"/>
        <w:numPr>
          <w:ilvl w:val="0"/>
          <w:numId w:val="47"/>
        </w:numPr>
        <w:spacing w:after="200" w:line="276" w:lineRule="auto"/>
        <w:contextualSpacing/>
        <w:rPr>
          <w:rFonts w:cs="Arial"/>
          <w:szCs w:val="24"/>
        </w:rPr>
      </w:pPr>
      <w:r w:rsidRPr="00A83EAB">
        <w:rPr>
          <w:rFonts w:cs="Arial"/>
          <w:color w:val="000000"/>
          <w:szCs w:val="24"/>
        </w:rPr>
        <w:t>Gweithdrefn Disgyblu Staff Ysgol</w:t>
      </w:r>
    </w:p>
    <w:p w:rsidR="00BF6037" w:rsidRPr="00916A54" w:rsidRDefault="00BF6037" w:rsidP="00BF6037">
      <w:pPr>
        <w:pStyle w:val="ListParagraph"/>
        <w:rPr>
          <w:rFonts w:cs="Arial"/>
          <w:b/>
          <w:color w:val="000000"/>
          <w:szCs w:val="24"/>
        </w:rPr>
      </w:pPr>
      <w:r w:rsidRPr="00916A54">
        <w:rPr>
          <w:rFonts w:cs="Arial"/>
          <w:b/>
          <w:color w:val="000000"/>
          <w:szCs w:val="24"/>
        </w:rPr>
        <w:t>(CIS document 1.CM.035-Sch-W)</w:t>
      </w:r>
    </w:p>
    <w:p w:rsidR="00BF6037" w:rsidRDefault="00BF6037" w:rsidP="00BF6037">
      <w:pPr>
        <w:pStyle w:val="ListParagraph"/>
        <w:numPr>
          <w:ilvl w:val="0"/>
          <w:numId w:val="47"/>
        </w:numPr>
        <w:spacing w:after="200" w:line="276" w:lineRule="auto"/>
        <w:contextualSpacing/>
        <w:rPr>
          <w:rFonts w:cs="Arial"/>
          <w:color w:val="000000"/>
          <w:szCs w:val="24"/>
        </w:rPr>
      </w:pPr>
      <w:r>
        <w:rPr>
          <w:rFonts w:cs="Arial"/>
          <w:color w:val="000000"/>
          <w:szCs w:val="24"/>
        </w:rPr>
        <w:t>ICT Protocol for Schools</w:t>
      </w:r>
    </w:p>
    <w:p w:rsidR="00BF6037" w:rsidRPr="00916A54" w:rsidRDefault="00BF6037" w:rsidP="00BF6037">
      <w:pPr>
        <w:pStyle w:val="ListParagraph"/>
        <w:rPr>
          <w:rFonts w:cs="Arial"/>
          <w:b/>
          <w:color w:val="000000"/>
          <w:szCs w:val="24"/>
        </w:rPr>
      </w:pPr>
      <w:r w:rsidRPr="00916A54">
        <w:rPr>
          <w:rFonts w:cs="Arial"/>
          <w:b/>
          <w:color w:val="000000"/>
          <w:szCs w:val="24"/>
        </w:rPr>
        <w:t>(CIS document 9.SC.SLL.010)</w:t>
      </w:r>
    </w:p>
    <w:p w:rsidR="00BF6037" w:rsidRDefault="00BF6037" w:rsidP="00BF6037">
      <w:pPr>
        <w:pStyle w:val="ListParagraph"/>
        <w:numPr>
          <w:ilvl w:val="0"/>
          <w:numId w:val="47"/>
        </w:numPr>
        <w:spacing w:after="200" w:line="276" w:lineRule="auto"/>
        <w:contextualSpacing/>
        <w:rPr>
          <w:rFonts w:cs="Arial"/>
          <w:color w:val="000000"/>
          <w:szCs w:val="24"/>
        </w:rPr>
      </w:pPr>
      <w:r w:rsidRPr="00916A54">
        <w:rPr>
          <w:rFonts w:cs="Arial"/>
          <w:color w:val="000000"/>
          <w:szCs w:val="24"/>
        </w:rPr>
        <w:t>ICT Protocol For Schools Cymraeg</w:t>
      </w:r>
    </w:p>
    <w:p w:rsidR="00BF6037" w:rsidRPr="00916A54" w:rsidRDefault="00BF6037" w:rsidP="00BF6037">
      <w:pPr>
        <w:pStyle w:val="ListParagraph"/>
        <w:rPr>
          <w:rFonts w:cs="Arial"/>
          <w:b/>
          <w:color w:val="000000"/>
          <w:szCs w:val="24"/>
        </w:rPr>
      </w:pPr>
      <w:r w:rsidRPr="00916A54">
        <w:rPr>
          <w:rFonts w:cs="Arial"/>
          <w:b/>
          <w:color w:val="000000"/>
          <w:szCs w:val="24"/>
        </w:rPr>
        <w:t>(CIS document 9.SC.SLL.010.WEL)</w:t>
      </w:r>
    </w:p>
    <w:p w:rsidR="00BF6037" w:rsidRPr="00A83EAB" w:rsidRDefault="00BF6037" w:rsidP="00BF6037">
      <w:pPr>
        <w:pStyle w:val="ListParagraph"/>
        <w:numPr>
          <w:ilvl w:val="0"/>
          <w:numId w:val="47"/>
        </w:numPr>
        <w:spacing w:after="200" w:line="276" w:lineRule="auto"/>
        <w:contextualSpacing/>
        <w:rPr>
          <w:rFonts w:cs="Arial"/>
          <w:szCs w:val="24"/>
        </w:rPr>
      </w:pPr>
      <w:r>
        <w:rPr>
          <w:rFonts w:cs="Arial"/>
          <w:color w:val="000000"/>
          <w:szCs w:val="24"/>
        </w:rPr>
        <w:t>Disclosures and Barring Service (DBS) Policy</w:t>
      </w:r>
    </w:p>
    <w:p w:rsidR="00BF6037" w:rsidRPr="00916A54" w:rsidRDefault="00BF6037" w:rsidP="00BF6037">
      <w:pPr>
        <w:pStyle w:val="ListParagraph"/>
        <w:rPr>
          <w:rFonts w:cs="Arial"/>
          <w:b/>
          <w:color w:val="000000"/>
          <w:szCs w:val="24"/>
        </w:rPr>
      </w:pPr>
      <w:r w:rsidRPr="00916A54">
        <w:rPr>
          <w:rFonts w:cs="Arial"/>
          <w:b/>
          <w:color w:val="000000"/>
          <w:szCs w:val="24"/>
        </w:rPr>
        <w:t>(CIS document 1.CM.202)</w:t>
      </w:r>
    </w:p>
    <w:p w:rsidR="00BF6037" w:rsidRDefault="00BF6037" w:rsidP="00BF6037">
      <w:pPr>
        <w:pStyle w:val="ListParagraph"/>
        <w:numPr>
          <w:ilvl w:val="0"/>
          <w:numId w:val="47"/>
        </w:numPr>
        <w:spacing w:after="200" w:line="276" w:lineRule="auto"/>
        <w:contextualSpacing/>
        <w:rPr>
          <w:rFonts w:cs="Arial"/>
          <w:color w:val="000000"/>
          <w:szCs w:val="24"/>
        </w:rPr>
      </w:pPr>
      <w:r w:rsidRPr="00A83EAB">
        <w:rPr>
          <w:rFonts w:cs="Arial"/>
          <w:color w:val="000000"/>
          <w:szCs w:val="24"/>
        </w:rPr>
        <w:t>Polisi Cyflogaeth Y Gwasanaeth Datgelu A Gwahardd (GDG)</w:t>
      </w:r>
    </w:p>
    <w:p w:rsidR="00BF6037" w:rsidRPr="00916A54" w:rsidRDefault="00BF6037" w:rsidP="00BF6037">
      <w:pPr>
        <w:pStyle w:val="ListParagraph"/>
        <w:rPr>
          <w:rFonts w:cs="Arial"/>
          <w:b/>
          <w:color w:val="000000"/>
          <w:szCs w:val="24"/>
        </w:rPr>
      </w:pPr>
      <w:r w:rsidRPr="00916A54">
        <w:rPr>
          <w:rFonts w:cs="Arial"/>
          <w:b/>
          <w:color w:val="000000"/>
          <w:szCs w:val="24"/>
        </w:rPr>
        <w:t>(CIS document 1.CM.202-W)</w:t>
      </w:r>
    </w:p>
    <w:p w:rsidR="007B1C07" w:rsidRDefault="007B1C07" w:rsidP="00BF6037">
      <w:pPr>
        <w:rPr>
          <w:rFonts w:ascii="Arial" w:hAnsi="Arial" w:cs="Arial"/>
          <w:color w:val="000000"/>
          <w:sz w:val="24"/>
          <w:szCs w:val="24"/>
        </w:rPr>
      </w:pPr>
    </w:p>
    <w:p w:rsidR="00BF6037" w:rsidRPr="00584931" w:rsidRDefault="00BF6037" w:rsidP="00BF6037">
      <w:pPr>
        <w:rPr>
          <w:rFonts w:ascii="Arial" w:hAnsi="Arial" w:cs="Arial"/>
          <w:color w:val="000000"/>
          <w:sz w:val="24"/>
          <w:szCs w:val="24"/>
        </w:rPr>
      </w:pPr>
      <w:r w:rsidRPr="00A83EAB">
        <w:rPr>
          <w:rFonts w:ascii="Arial" w:hAnsi="Arial" w:cs="Arial"/>
          <w:color w:val="000000"/>
          <w:sz w:val="24"/>
          <w:szCs w:val="24"/>
        </w:rPr>
        <w:t>Governors Wales Documents:-</w:t>
      </w:r>
    </w:p>
    <w:p w:rsidR="00BF6037" w:rsidRDefault="00BF6037" w:rsidP="00BF6037">
      <w:pPr>
        <w:pStyle w:val="ListParagraph"/>
        <w:numPr>
          <w:ilvl w:val="0"/>
          <w:numId w:val="47"/>
        </w:numPr>
        <w:spacing w:after="200" w:line="276" w:lineRule="auto"/>
        <w:contextualSpacing/>
        <w:rPr>
          <w:rFonts w:cs="Arial"/>
          <w:color w:val="000000"/>
          <w:szCs w:val="24"/>
        </w:rPr>
      </w:pPr>
      <w:r>
        <w:rPr>
          <w:rFonts w:cs="Arial"/>
          <w:color w:val="000000"/>
          <w:szCs w:val="24"/>
        </w:rPr>
        <w:t>Governors Wales Fact file NO 01/04</w:t>
      </w:r>
    </w:p>
    <w:p w:rsidR="00BF6037" w:rsidRDefault="007B15C2" w:rsidP="00BF6037">
      <w:pPr>
        <w:pStyle w:val="ListParagraph"/>
        <w:rPr>
          <w:rFonts w:cs="Arial"/>
          <w:color w:val="000000"/>
          <w:szCs w:val="24"/>
        </w:rPr>
      </w:pPr>
      <w:hyperlink r:id="rId84" w:history="1">
        <w:r w:rsidR="00BF6037" w:rsidRPr="00A83EAB">
          <w:rPr>
            <w:rStyle w:val="Hyperlink"/>
            <w:rFonts w:cs="Arial"/>
            <w:szCs w:val="24"/>
          </w:rPr>
          <w:t>http://www.governorswales.org.uk/media/search_en.html?q=FACTFILE</w:t>
        </w:r>
      </w:hyperlink>
    </w:p>
    <w:p w:rsidR="00BF6037" w:rsidRDefault="00BF6037" w:rsidP="00BF6037">
      <w:pPr>
        <w:pStyle w:val="ListParagraph"/>
        <w:numPr>
          <w:ilvl w:val="0"/>
          <w:numId w:val="47"/>
        </w:numPr>
        <w:spacing w:after="200" w:line="276" w:lineRule="auto"/>
        <w:contextualSpacing/>
        <w:rPr>
          <w:rFonts w:cs="Arial"/>
          <w:color w:val="000000"/>
          <w:szCs w:val="24"/>
        </w:rPr>
      </w:pPr>
      <w:r>
        <w:rPr>
          <w:rFonts w:cs="Arial"/>
          <w:color w:val="000000"/>
          <w:szCs w:val="24"/>
        </w:rPr>
        <w:t>Ffeil Ffaith Llywodraethwyr Cymru Rhif 01/04</w:t>
      </w:r>
    </w:p>
    <w:p w:rsidR="00BF6037" w:rsidRPr="00916A54" w:rsidRDefault="007B15C2" w:rsidP="00BF6037">
      <w:pPr>
        <w:pStyle w:val="ListParagraph"/>
        <w:rPr>
          <w:rFonts w:cs="Arial"/>
          <w:color w:val="0000FF" w:themeColor="hyperlink"/>
          <w:szCs w:val="24"/>
          <w:u w:val="single"/>
        </w:rPr>
      </w:pPr>
      <w:hyperlink r:id="rId85" w:history="1">
        <w:r w:rsidR="00BF6037" w:rsidRPr="00586D26">
          <w:rPr>
            <w:rStyle w:val="Hyperlink"/>
            <w:rFonts w:cs="Arial"/>
            <w:szCs w:val="24"/>
          </w:rPr>
          <w:t>http://www.governorswales.org.uk/search_cy.html?q=fFEIL%20FFAITH</w:t>
        </w:r>
      </w:hyperlink>
    </w:p>
    <w:p w:rsidR="00BF6037" w:rsidRDefault="00BF6037" w:rsidP="00BF6037">
      <w:pPr>
        <w:rPr>
          <w:rFonts w:ascii="Arial" w:hAnsi="Arial" w:cs="Arial"/>
          <w:color w:val="000000"/>
          <w:sz w:val="24"/>
          <w:szCs w:val="24"/>
        </w:rPr>
      </w:pPr>
      <w:r>
        <w:rPr>
          <w:rFonts w:ascii="Arial" w:hAnsi="Arial" w:cs="Arial"/>
          <w:color w:val="000000"/>
          <w:sz w:val="24"/>
          <w:szCs w:val="24"/>
        </w:rPr>
        <w:t>Cardiff and Vale of Glamorgan Local Safeguarding Children Board Documents:-</w:t>
      </w:r>
    </w:p>
    <w:p w:rsidR="00BF6037" w:rsidRDefault="00BF6037" w:rsidP="00BF6037">
      <w:pPr>
        <w:pStyle w:val="ListParagraph"/>
        <w:numPr>
          <w:ilvl w:val="0"/>
          <w:numId w:val="47"/>
        </w:numPr>
        <w:spacing w:after="200" w:line="276" w:lineRule="auto"/>
        <w:contextualSpacing/>
        <w:rPr>
          <w:rFonts w:cs="Arial"/>
          <w:color w:val="000000"/>
          <w:szCs w:val="24"/>
        </w:rPr>
      </w:pPr>
      <w:r w:rsidRPr="00584931">
        <w:rPr>
          <w:rFonts w:cs="Arial"/>
          <w:color w:val="000000"/>
          <w:szCs w:val="24"/>
        </w:rPr>
        <w:t>Cardiff Child Sexual Exploitation Prevention Strategy (English only)</w:t>
      </w:r>
    </w:p>
    <w:p w:rsidR="00BF6037" w:rsidRDefault="00BF6037" w:rsidP="00BF6037">
      <w:pPr>
        <w:rPr>
          <w:rFonts w:ascii="Arial" w:hAnsi="Arial" w:cs="Arial"/>
          <w:color w:val="000000"/>
          <w:sz w:val="24"/>
          <w:szCs w:val="24"/>
        </w:rPr>
      </w:pPr>
      <w:r>
        <w:rPr>
          <w:rFonts w:ascii="Arial" w:hAnsi="Arial" w:cs="Arial"/>
          <w:color w:val="000000"/>
          <w:sz w:val="24"/>
          <w:szCs w:val="24"/>
        </w:rPr>
        <w:t>Information and Records Society Documents:-</w:t>
      </w:r>
    </w:p>
    <w:p w:rsidR="00BF6037" w:rsidRDefault="00BF6037" w:rsidP="00BF6037">
      <w:pPr>
        <w:pStyle w:val="ListParagraph"/>
        <w:numPr>
          <w:ilvl w:val="0"/>
          <w:numId w:val="47"/>
        </w:numPr>
        <w:spacing w:after="200" w:line="276" w:lineRule="auto"/>
        <w:contextualSpacing/>
        <w:rPr>
          <w:rFonts w:cs="Arial"/>
          <w:color w:val="000000"/>
          <w:szCs w:val="24"/>
        </w:rPr>
      </w:pPr>
      <w:r>
        <w:rPr>
          <w:rFonts w:cs="Arial"/>
          <w:color w:val="000000"/>
          <w:szCs w:val="24"/>
        </w:rPr>
        <w:t>Information Management Toolkit for Schools</w:t>
      </w:r>
    </w:p>
    <w:p w:rsidR="00BF6037" w:rsidRPr="00584931" w:rsidRDefault="007B15C2" w:rsidP="00BF6037">
      <w:pPr>
        <w:pStyle w:val="ListParagraph"/>
        <w:rPr>
          <w:rFonts w:cs="Arial"/>
          <w:color w:val="000000"/>
          <w:szCs w:val="24"/>
        </w:rPr>
      </w:pPr>
      <w:hyperlink r:id="rId86" w:history="1">
        <w:r w:rsidR="00BF6037" w:rsidRPr="00586D26">
          <w:rPr>
            <w:rStyle w:val="Hyperlink"/>
            <w:rFonts w:cs="Arial"/>
            <w:szCs w:val="24"/>
          </w:rPr>
          <w:t>http://www.irms.org.uk/images/resources/2016_IRMS_Toolkit%20for%20Schools_v5_Master.pdf</w:t>
        </w:r>
      </w:hyperlink>
    </w:p>
    <w:p w:rsidR="00BF6037" w:rsidRDefault="00BF6037" w:rsidP="00AA05E9">
      <w:pPr>
        <w:spacing w:after="0" w:line="240" w:lineRule="auto"/>
        <w:rPr>
          <w:rFonts w:ascii="Arial" w:eastAsia="Times New Roman" w:hAnsi="Arial" w:cs="Times New Roman"/>
          <w:sz w:val="24"/>
          <w:szCs w:val="24"/>
        </w:rPr>
      </w:pPr>
    </w:p>
    <w:p w:rsidR="00356DC5" w:rsidRDefault="00356DC5" w:rsidP="00AA05E9">
      <w:pPr>
        <w:spacing w:after="0" w:line="240" w:lineRule="auto"/>
        <w:rPr>
          <w:rFonts w:ascii="Arial" w:eastAsia="Times New Roman" w:hAnsi="Arial" w:cs="Times New Roman"/>
          <w:sz w:val="24"/>
          <w:szCs w:val="24"/>
        </w:rPr>
      </w:pPr>
    </w:p>
    <w:p w:rsidR="00356DC5" w:rsidRDefault="00356DC5" w:rsidP="00AA05E9">
      <w:pPr>
        <w:spacing w:after="0" w:line="240" w:lineRule="auto"/>
        <w:rPr>
          <w:rFonts w:ascii="Arial" w:eastAsia="Times New Roman" w:hAnsi="Arial" w:cs="Times New Roman"/>
          <w:sz w:val="24"/>
          <w:szCs w:val="24"/>
        </w:rPr>
      </w:pPr>
    </w:p>
    <w:p w:rsidR="00356DC5" w:rsidRDefault="00356DC5" w:rsidP="00AA05E9">
      <w:pPr>
        <w:spacing w:after="0" w:line="240" w:lineRule="auto"/>
        <w:rPr>
          <w:rFonts w:ascii="Arial" w:eastAsia="Times New Roman" w:hAnsi="Arial" w:cs="Times New Roman"/>
          <w:sz w:val="24"/>
          <w:szCs w:val="24"/>
        </w:rPr>
      </w:pPr>
    </w:p>
    <w:p w:rsidR="00356DC5" w:rsidRDefault="00356DC5" w:rsidP="00AA05E9">
      <w:pPr>
        <w:spacing w:after="0" w:line="240" w:lineRule="auto"/>
        <w:rPr>
          <w:rFonts w:ascii="Arial" w:eastAsia="Times New Roman" w:hAnsi="Arial" w:cs="Times New Roman"/>
          <w:sz w:val="24"/>
          <w:szCs w:val="24"/>
        </w:rPr>
      </w:pPr>
    </w:p>
    <w:p w:rsidR="00356DC5" w:rsidRDefault="00356DC5" w:rsidP="00AA05E9">
      <w:pPr>
        <w:spacing w:after="0" w:line="240" w:lineRule="auto"/>
        <w:rPr>
          <w:rFonts w:ascii="Arial" w:eastAsia="Times New Roman" w:hAnsi="Arial" w:cs="Times New Roman"/>
          <w:sz w:val="24"/>
          <w:szCs w:val="24"/>
        </w:rPr>
        <w:sectPr w:rsidR="00356DC5" w:rsidSect="00AA05E9">
          <w:type w:val="continuous"/>
          <w:pgSz w:w="11906" w:h="16838"/>
          <w:pgMar w:top="720" w:right="720" w:bottom="720" w:left="720" w:header="709" w:footer="709" w:gutter="0"/>
          <w:cols w:space="720"/>
          <w:docGrid w:linePitch="360"/>
        </w:sectPr>
      </w:pPr>
    </w:p>
    <w:p w:rsidR="00356DC5" w:rsidRPr="00356DC5" w:rsidRDefault="00356DC5" w:rsidP="00356DC5">
      <w:pPr>
        <w:rPr>
          <w:rFonts w:ascii="Arial" w:eastAsia="Times New Roman" w:hAnsi="Arial" w:cs="Times New Roman"/>
          <w:sz w:val="24"/>
          <w:szCs w:val="24"/>
        </w:rPr>
        <w:sectPr w:rsidR="00356DC5" w:rsidRPr="00356DC5" w:rsidSect="00356DC5">
          <w:type w:val="continuous"/>
          <w:pgSz w:w="16838" w:h="11906" w:orient="landscape"/>
          <w:pgMar w:top="720" w:right="720" w:bottom="720" w:left="720" w:header="709" w:footer="709" w:gutter="0"/>
          <w:cols w:space="720"/>
          <w:docGrid w:linePitch="360"/>
        </w:sectPr>
      </w:pPr>
      <w:r w:rsidRPr="00356DC5">
        <w:rPr>
          <w:rFonts w:ascii="Arial" w:eastAsia="Times New Roman" w:hAnsi="Arial" w:cs="Times New Roman"/>
          <w:noProof/>
          <w:sz w:val="24"/>
          <w:szCs w:val="24"/>
          <w:lang w:eastAsia="en-GB"/>
        </w:rPr>
        <w:lastRenderedPageBreak/>
        <w:drawing>
          <wp:anchor distT="0" distB="0" distL="114300" distR="114300" simplePos="0" relativeHeight="251718656" behindDoc="0" locked="0" layoutInCell="1" allowOverlap="1" wp14:anchorId="2656C085" wp14:editId="69248143">
            <wp:simplePos x="0" y="0"/>
            <wp:positionH relativeFrom="column">
              <wp:posOffset>600499</wp:posOffset>
            </wp:positionH>
            <wp:positionV relativeFrom="paragraph">
              <wp:posOffset>186690</wp:posOffset>
            </wp:positionV>
            <wp:extent cx="7715250" cy="5786438"/>
            <wp:effectExtent l="0" t="0" r="0" b="5080"/>
            <wp:wrapNone/>
            <wp:docPr id="1" name="Picture 1" descr="C:\Users\Head\AppData\Local\Microsoft\Windows\Temporary Internet Files\Content.Outlook\7IE3NJO1\IMG_36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Microsoft\Windows\Temporary Internet Files\Content.Outlook\7IE3NJO1\IMG_3669.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7715250" cy="578643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56DC5" w:rsidRPr="00CE1690" w:rsidRDefault="00356DC5" w:rsidP="00AA05E9">
      <w:pPr>
        <w:spacing w:after="0" w:line="240" w:lineRule="auto"/>
        <w:rPr>
          <w:rFonts w:ascii="Arial" w:eastAsia="Times New Roman" w:hAnsi="Arial" w:cs="Times New Roman"/>
          <w:sz w:val="24"/>
          <w:szCs w:val="24"/>
        </w:rPr>
      </w:pPr>
    </w:p>
    <w:sectPr w:rsidR="00356DC5" w:rsidRPr="00CE1690" w:rsidSect="00356DC5">
      <w:pgSz w:w="11906" w:h="16838"/>
      <w:pgMar w:top="720" w:right="720" w:bottom="720" w:left="720"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15C2" w:rsidRDefault="007B15C2">
      <w:pPr>
        <w:spacing w:after="0" w:line="240" w:lineRule="auto"/>
      </w:pPr>
      <w:r>
        <w:separator/>
      </w:r>
    </w:p>
  </w:endnote>
  <w:endnote w:type="continuationSeparator" w:id="0">
    <w:p w:rsidR="007B15C2" w:rsidRDefault="007B1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Neue LT">
    <w:altName w:val="Helvetica Neue LT"/>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yriadMM">
    <w:altName w:val="Cambria"/>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9B7" w:rsidRDefault="00AF29B7" w:rsidP="001729D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F29B7" w:rsidRDefault="00AF29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570863"/>
      <w:docPartObj>
        <w:docPartGallery w:val="Page Numbers (Bottom of Page)"/>
        <w:docPartUnique/>
      </w:docPartObj>
    </w:sdtPr>
    <w:sdtEndPr>
      <w:rPr>
        <w:noProof/>
      </w:rPr>
    </w:sdtEndPr>
    <w:sdtContent>
      <w:p w:rsidR="00AF29B7" w:rsidRDefault="00AF29B7">
        <w:pPr>
          <w:pStyle w:val="Footer"/>
          <w:jc w:val="right"/>
        </w:pPr>
        <w:r>
          <w:fldChar w:fldCharType="begin"/>
        </w:r>
        <w:r>
          <w:instrText xml:space="preserve"> PAGE   \* MERGEFORMAT </w:instrText>
        </w:r>
        <w:r>
          <w:fldChar w:fldCharType="separate"/>
        </w:r>
        <w:r w:rsidR="0087560C">
          <w:rPr>
            <w:noProof/>
          </w:rPr>
          <w:t>2</w:t>
        </w:r>
        <w:r>
          <w:rPr>
            <w:noProof/>
          </w:rPr>
          <w:fldChar w:fldCharType="end"/>
        </w:r>
      </w:p>
    </w:sdtContent>
  </w:sdt>
  <w:p w:rsidR="00AF29B7" w:rsidRDefault="00AF29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15C2" w:rsidRDefault="007B15C2">
      <w:pPr>
        <w:spacing w:after="0" w:line="240" w:lineRule="auto"/>
      </w:pPr>
      <w:r>
        <w:separator/>
      </w:r>
    </w:p>
  </w:footnote>
  <w:footnote w:type="continuationSeparator" w:id="0">
    <w:p w:rsidR="007B15C2" w:rsidRDefault="007B15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97AED"/>
    <w:multiLevelType w:val="hybridMultilevel"/>
    <w:tmpl w:val="6818E6A0"/>
    <w:lvl w:ilvl="0" w:tplc="04090005">
      <w:start w:val="1"/>
      <w:numFmt w:val="bullet"/>
      <w:lvlText w:val=""/>
      <w:lvlJc w:val="left"/>
      <w:pPr>
        <w:tabs>
          <w:tab w:val="num" w:pos="360"/>
        </w:tabs>
        <w:ind w:left="36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07AB601A"/>
    <w:multiLevelType w:val="hybridMultilevel"/>
    <w:tmpl w:val="034A6B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C00C87"/>
    <w:multiLevelType w:val="hybridMultilevel"/>
    <w:tmpl w:val="868AD1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F1370E"/>
    <w:multiLevelType w:val="hybridMultilevel"/>
    <w:tmpl w:val="579ED2D2"/>
    <w:lvl w:ilvl="0" w:tplc="04090005">
      <w:start w:val="1"/>
      <w:numFmt w:val="bullet"/>
      <w:lvlText w:val=""/>
      <w:lvlJc w:val="left"/>
      <w:pPr>
        <w:tabs>
          <w:tab w:val="num" w:pos="1296"/>
        </w:tabs>
        <w:ind w:left="1296" w:hanging="360"/>
      </w:pPr>
      <w:rPr>
        <w:rFonts w:ascii="Wingdings" w:hAnsi="Wingdings" w:hint="default"/>
      </w:rPr>
    </w:lvl>
    <w:lvl w:ilvl="1" w:tplc="04090003" w:tentative="1">
      <w:start w:val="1"/>
      <w:numFmt w:val="bullet"/>
      <w:lvlText w:val="o"/>
      <w:lvlJc w:val="left"/>
      <w:pPr>
        <w:tabs>
          <w:tab w:val="num" w:pos="2016"/>
        </w:tabs>
        <w:ind w:left="2016" w:hanging="360"/>
      </w:pPr>
      <w:rPr>
        <w:rFonts w:ascii="Courier New" w:hAnsi="Courier New" w:cs="Courier New" w:hint="default"/>
      </w:rPr>
    </w:lvl>
    <w:lvl w:ilvl="2" w:tplc="04090005" w:tentative="1">
      <w:start w:val="1"/>
      <w:numFmt w:val="bullet"/>
      <w:lvlText w:val=""/>
      <w:lvlJc w:val="left"/>
      <w:pPr>
        <w:tabs>
          <w:tab w:val="num" w:pos="2736"/>
        </w:tabs>
        <w:ind w:left="2736" w:hanging="360"/>
      </w:pPr>
      <w:rPr>
        <w:rFonts w:ascii="Wingdings" w:hAnsi="Wingdings" w:hint="default"/>
      </w:rPr>
    </w:lvl>
    <w:lvl w:ilvl="3" w:tplc="04090001" w:tentative="1">
      <w:start w:val="1"/>
      <w:numFmt w:val="bullet"/>
      <w:lvlText w:val=""/>
      <w:lvlJc w:val="left"/>
      <w:pPr>
        <w:tabs>
          <w:tab w:val="num" w:pos="3456"/>
        </w:tabs>
        <w:ind w:left="3456" w:hanging="360"/>
      </w:pPr>
      <w:rPr>
        <w:rFonts w:ascii="Symbol" w:hAnsi="Symbol" w:hint="default"/>
      </w:rPr>
    </w:lvl>
    <w:lvl w:ilvl="4" w:tplc="04090003" w:tentative="1">
      <w:start w:val="1"/>
      <w:numFmt w:val="bullet"/>
      <w:lvlText w:val="o"/>
      <w:lvlJc w:val="left"/>
      <w:pPr>
        <w:tabs>
          <w:tab w:val="num" w:pos="4176"/>
        </w:tabs>
        <w:ind w:left="4176" w:hanging="360"/>
      </w:pPr>
      <w:rPr>
        <w:rFonts w:ascii="Courier New" w:hAnsi="Courier New" w:cs="Courier New" w:hint="default"/>
      </w:rPr>
    </w:lvl>
    <w:lvl w:ilvl="5" w:tplc="04090005" w:tentative="1">
      <w:start w:val="1"/>
      <w:numFmt w:val="bullet"/>
      <w:lvlText w:val=""/>
      <w:lvlJc w:val="left"/>
      <w:pPr>
        <w:tabs>
          <w:tab w:val="num" w:pos="4896"/>
        </w:tabs>
        <w:ind w:left="4896" w:hanging="360"/>
      </w:pPr>
      <w:rPr>
        <w:rFonts w:ascii="Wingdings" w:hAnsi="Wingdings" w:hint="default"/>
      </w:rPr>
    </w:lvl>
    <w:lvl w:ilvl="6" w:tplc="04090001" w:tentative="1">
      <w:start w:val="1"/>
      <w:numFmt w:val="bullet"/>
      <w:lvlText w:val=""/>
      <w:lvlJc w:val="left"/>
      <w:pPr>
        <w:tabs>
          <w:tab w:val="num" w:pos="5616"/>
        </w:tabs>
        <w:ind w:left="5616" w:hanging="360"/>
      </w:pPr>
      <w:rPr>
        <w:rFonts w:ascii="Symbol" w:hAnsi="Symbol" w:hint="default"/>
      </w:rPr>
    </w:lvl>
    <w:lvl w:ilvl="7" w:tplc="04090003" w:tentative="1">
      <w:start w:val="1"/>
      <w:numFmt w:val="bullet"/>
      <w:lvlText w:val="o"/>
      <w:lvlJc w:val="left"/>
      <w:pPr>
        <w:tabs>
          <w:tab w:val="num" w:pos="6336"/>
        </w:tabs>
        <w:ind w:left="6336" w:hanging="360"/>
      </w:pPr>
      <w:rPr>
        <w:rFonts w:ascii="Courier New" w:hAnsi="Courier New" w:cs="Courier New" w:hint="default"/>
      </w:rPr>
    </w:lvl>
    <w:lvl w:ilvl="8" w:tplc="04090005" w:tentative="1">
      <w:start w:val="1"/>
      <w:numFmt w:val="bullet"/>
      <w:lvlText w:val=""/>
      <w:lvlJc w:val="left"/>
      <w:pPr>
        <w:tabs>
          <w:tab w:val="num" w:pos="7056"/>
        </w:tabs>
        <w:ind w:left="7056" w:hanging="360"/>
      </w:pPr>
      <w:rPr>
        <w:rFonts w:ascii="Wingdings" w:hAnsi="Wingdings" w:hint="default"/>
      </w:rPr>
    </w:lvl>
  </w:abstractNum>
  <w:abstractNum w:abstractNumId="4" w15:restartNumberingAfterBreak="0">
    <w:nsid w:val="0ADD6FF7"/>
    <w:multiLevelType w:val="hybridMultilevel"/>
    <w:tmpl w:val="69F0A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E17B94"/>
    <w:multiLevelType w:val="hybridMultilevel"/>
    <w:tmpl w:val="503213B8"/>
    <w:lvl w:ilvl="0" w:tplc="FE78E8C4">
      <w:start w:val="1"/>
      <w:numFmt w:val="bullet"/>
      <w:lvlText w:val=""/>
      <w:lvlJc w:val="left"/>
      <w:pPr>
        <w:tabs>
          <w:tab w:val="num" w:pos="720"/>
        </w:tabs>
        <w:ind w:left="720" w:hanging="360"/>
      </w:pPr>
      <w:rPr>
        <w:rFonts w:ascii="Wingdings" w:hAnsi="Wingdings" w:hint="default"/>
      </w:rPr>
    </w:lvl>
    <w:lvl w:ilvl="1" w:tplc="60E4933A" w:tentative="1">
      <w:start w:val="1"/>
      <w:numFmt w:val="bullet"/>
      <w:lvlText w:val=""/>
      <w:lvlJc w:val="left"/>
      <w:pPr>
        <w:tabs>
          <w:tab w:val="num" w:pos="1440"/>
        </w:tabs>
        <w:ind w:left="1440" w:hanging="360"/>
      </w:pPr>
      <w:rPr>
        <w:rFonts w:ascii="Wingdings" w:hAnsi="Wingdings" w:hint="default"/>
      </w:rPr>
    </w:lvl>
    <w:lvl w:ilvl="2" w:tplc="A0764840" w:tentative="1">
      <w:start w:val="1"/>
      <w:numFmt w:val="bullet"/>
      <w:lvlText w:val=""/>
      <w:lvlJc w:val="left"/>
      <w:pPr>
        <w:tabs>
          <w:tab w:val="num" w:pos="2160"/>
        </w:tabs>
        <w:ind w:left="2160" w:hanging="360"/>
      </w:pPr>
      <w:rPr>
        <w:rFonts w:ascii="Wingdings" w:hAnsi="Wingdings" w:hint="default"/>
      </w:rPr>
    </w:lvl>
    <w:lvl w:ilvl="3" w:tplc="20BE917C" w:tentative="1">
      <w:start w:val="1"/>
      <w:numFmt w:val="bullet"/>
      <w:lvlText w:val=""/>
      <w:lvlJc w:val="left"/>
      <w:pPr>
        <w:tabs>
          <w:tab w:val="num" w:pos="2880"/>
        </w:tabs>
        <w:ind w:left="2880" w:hanging="360"/>
      </w:pPr>
      <w:rPr>
        <w:rFonts w:ascii="Wingdings" w:hAnsi="Wingdings" w:hint="default"/>
      </w:rPr>
    </w:lvl>
    <w:lvl w:ilvl="4" w:tplc="CA0004D4" w:tentative="1">
      <w:start w:val="1"/>
      <w:numFmt w:val="bullet"/>
      <w:lvlText w:val=""/>
      <w:lvlJc w:val="left"/>
      <w:pPr>
        <w:tabs>
          <w:tab w:val="num" w:pos="3600"/>
        </w:tabs>
        <w:ind w:left="3600" w:hanging="360"/>
      </w:pPr>
      <w:rPr>
        <w:rFonts w:ascii="Wingdings" w:hAnsi="Wingdings" w:hint="default"/>
      </w:rPr>
    </w:lvl>
    <w:lvl w:ilvl="5" w:tplc="ABA46176" w:tentative="1">
      <w:start w:val="1"/>
      <w:numFmt w:val="bullet"/>
      <w:lvlText w:val=""/>
      <w:lvlJc w:val="left"/>
      <w:pPr>
        <w:tabs>
          <w:tab w:val="num" w:pos="4320"/>
        </w:tabs>
        <w:ind w:left="4320" w:hanging="360"/>
      </w:pPr>
      <w:rPr>
        <w:rFonts w:ascii="Wingdings" w:hAnsi="Wingdings" w:hint="default"/>
      </w:rPr>
    </w:lvl>
    <w:lvl w:ilvl="6" w:tplc="80B66A36" w:tentative="1">
      <w:start w:val="1"/>
      <w:numFmt w:val="bullet"/>
      <w:lvlText w:val=""/>
      <w:lvlJc w:val="left"/>
      <w:pPr>
        <w:tabs>
          <w:tab w:val="num" w:pos="5040"/>
        </w:tabs>
        <w:ind w:left="5040" w:hanging="360"/>
      </w:pPr>
      <w:rPr>
        <w:rFonts w:ascii="Wingdings" w:hAnsi="Wingdings" w:hint="default"/>
      </w:rPr>
    </w:lvl>
    <w:lvl w:ilvl="7" w:tplc="1BEC74E8" w:tentative="1">
      <w:start w:val="1"/>
      <w:numFmt w:val="bullet"/>
      <w:lvlText w:val=""/>
      <w:lvlJc w:val="left"/>
      <w:pPr>
        <w:tabs>
          <w:tab w:val="num" w:pos="5760"/>
        </w:tabs>
        <w:ind w:left="5760" w:hanging="360"/>
      </w:pPr>
      <w:rPr>
        <w:rFonts w:ascii="Wingdings" w:hAnsi="Wingdings" w:hint="default"/>
      </w:rPr>
    </w:lvl>
    <w:lvl w:ilvl="8" w:tplc="4C42EDF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0C5D5B"/>
    <w:multiLevelType w:val="hybridMultilevel"/>
    <w:tmpl w:val="1FB6FD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C7E5EB8"/>
    <w:multiLevelType w:val="hybridMultilevel"/>
    <w:tmpl w:val="C4B62B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FDA4693"/>
    <w:multiLevelType w:val="hybridMultilevel"/>
    <w:tmpl w:val="D8E4501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F00649"/>
    <w:multiLevelType w:val="multilevel"/>
    <w:tmpl w:val="39FE379E"/>
    <w:lvl w:ilvl="0">
      <w:start w:val="1"/>
      <w:numFmt w:val="bullet"/>
      <w:lvlText w:val=""/>
      <w:lvlJc w:val="left"/>
      <w:pPr>
        <w:tabs>
          <w:tab w:val="num" w:pos="1440"/>
        </w:tabs>
        <w:ind w:left="1440" w:hanging="360"/>
      </w:pPr>
      <w:rPr>
        <w:rFonts w:ascii="Wingdings" w:hAnsi="Wingdings" w:hint="default"/>
      </w:rPr>
    </w:lvl>
    <w:lvl w:ilvl="1">
      <w:start w:val="1"/>
      <w:numFmt w:val="bullet"/>
      <w:lvlText w:val=""/>
      <w:lvlJc w:val="left"/>
      <w:pPr>
        <w:tabs>
          <w:tab w:val="num" w:pos="2160"/>
        </w:tabs>
        <w:ind w:left="2160" w:hanging="360"/>
      </w:pPr>
      <w:rPr>
        <w:rFonts w:ascii="Symbol" w:hAnsi="Symbol"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3EB419D"/>
    <w:multiLevelType w:val="hybridMultilevel"/>
    <w:tmpl w:val="CC043D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577B65"/>
    <w:multiLevelType w:val="hybridMultilevel"/>
    <w:tmpl w:val="5386D30C"/>
    <w:lvl w:ilvl="0" w:tplc="04090005">
      <w:start w:val="1"/>
      <w:numFmt w:val="bullet"/>
      <w:lvlText w:val=""/>
      <w:lvlJc w:val="left"/>
      <w:pPr>
        <w:tabs>
          <w:tab w:val="num" w:pos="1440"/>
        </w:tabs>
        <w:ind w:left="1440" w:hanging="360"/>
      </w:pPr>
      <w:rPr>
        <w:rFonts w:ascii="Wingdings" w:hAnsi="Wingdings"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5D36970"/>
    <w:multiLevelType w:val="hybridMultilevel"/>
    <w:tmpl w:val="39FE379E"/>
    <w:lvl w:ilvl="0" w:tplc="04090005">
      <w:start w:val="1"/>
      <w:numFmt w:val="bullet"/>
      <w:lvlText w:val=""/>
      <w:lvlJc w:val="left"/>
      <w:pPr>
        <w:tabs>
          <w:tab w:val="num" w:pos="1440"/>
        </w:tabs>
        <w:ind w:left="1440" w:hanging="360"/>
      </w:pPr>
      <w:rPr>
        <w:rFonts w:ascii="Wingdings" w:hAnsi="Wingdings" w:hint="default"/>
      </w:rPr>
    </w:lvl>
    <w:lvl w:ilvl="1" w:tplc="08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17B10D04"/>
    <w:multiLevelType w:val="hybridMultilevel"/>
    <w:tmpl w:val="E2D6D16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7CC23DE"/>
    <w:multiLevelType w:val="hybridMultilevel"/>
    <w:tmpl w:val="6B46B4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D091556"/>
    <w:multiLevelType w:val="hybridMultilevel"/>
    <w:tmpl w:val="B6820B40"/>
    <w:lvl w:ilvl="0" w:tplc="04090005">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1DAF0266"/>
    <w:multiLevelType w:val="hybridMultilevel"/>
    <w:tmpl w:val="9490DDAE"/>
    <w:lvl w:ilvl="0" w:tplc="08090001">
      <w:start w:val="1"/>
      <w:numFmt w:val="bullet"/>
      <w:lvlText w:val=""/>
      <w:lvlJc w:val="left"/>
      <w:pPr>
        <w:tabs>
          <w:tab w:val="num" w:pos="709"/>
        </w:tabs>
        <w:ind w:left="709" w:hanging="360"/>
      </w:pPr>
      <w:rPr>
        <w:rFonts w:ascii="Symbol" w:hAnsi="Symbol" w:hint="default"/>
      </w:rPr>
    </w:lvl>
    <w:lvl w:ilvl="1" w:tplc="08090003" w:tentative="1">
      <w:start w:val="1"/>
      <w:numFmt w:val="bullet"/>
      <w:lvlText w:val="o"/>
      <w:lvlJc w:val="left"/>
      <w:pPr>
        <w:tabs>
          <w:tab w:val="num" w:pos="1429"/>
        </w:tabs>
        <w:ind w:left="1429" w:hanging="360"/>
      </w:pPr>
      <w:rPr>
        <w:rFonts w:ascii="Courier New" w:hAnsi="Courier New" w:cs="Courier New" w:hint="default"/>
      </w:rPr>
    </w:lvl>
    <w:lvl w:ilvl="2" w:tplc="08090005" w:tentative="1">
      <w:start w:val="1"/>
      <w:numFmt w:val="bullet"/>
      <w:lvlText w:val=""/>
      <w:lvlJc w:val="left"/>
      <w:pPr>
        <w:tabs>
          <w:tab w:val="num" w:pos="2149"/>
        </w:tabs>
        <w:ind w:left="2149" w:hanging="360"/>
      </w:pPr>
      <w:rPr>
        <w:rFonts w:ascii="Wingdings" w:hAnsi="Wingdings" w:hint="default"/>
      </w:rPr>
    </w:lvl>
    <w:lvl w:ilvl="3" w:tplc="08090001" w:tentative="1">
      <w:start w:val="1"/>
      <w:numFmt w:val="bullet"/>
      <w:lvlText w:val=""/>
      <w:lvlJc w:val="left"/>
      <w:pPr>
        <w:tabs>
          <w:tab w:val="num" w:pos="2869"/>
        </w:tabs>
        <w:ind w:left="2869" w:hanging="360"/>
      </w:pPr>
      <w:rPr>
        <w:rFonts w:ascii="Symbol" w:hAnsi="Symbol" w:hint="default"/>
      </w:rPr>
    </w:lvl>
    <w:lvl w:ilvl="4" w:tplc="08090003" w:tentative="1">
      <w:start w:val="1"/>
      <w:numFmt w:val="bullet"/>
      <w:lvlText w:val="o"/>
      <w:lvlJc w:val="left"/>
      <w:pPr>
        <w:tabs>
          <w:tab w:val="num" w:pos="3589"/>
        </w:tabs>
        <w:ind w:left="3589" w:hanging="360"/>
      </w:pPr>
      <w:rPr>
        <w:rFonts w:ascii="Courier New" w:hAnsi="Courier New" w:cs="Courier New" w:hint="default"/>
      </w:rPr>
    </w:lvl>
    <w:lvl w:ilvl="5" w:tplc="08090005" w:tentative="1">
      <w:start w:val="1"/>
      <w:numFmt w:val="bullet"/>
      <w:lvlText w:val=""/>
      <w:lvlJc w:val="left"/>
      <w:pPr>
        <w:tabs>
          <w:tab w:val="num" w:pos="4309"/>
        </w:tabs>
        <w:ind w:left="4309" w:hanging="360"/>
      </w:pPr>
      <w:rPr>
        <w:rFonts w:ascii="Wingdings" w:hAnsi="Wingdings" w:hint="default"/>
      </w:rPr>
    </w:lvl>
    <w:lvl w:ilvl="6" w:tplc="08090001" w:tentative="1">
      <w:start w:val="1"/>
      <w:numFmt w:val="bullet"/>
      <w:lvlText w:val=""/>
      <w:lvlJc w:val="left"/>
      <w:pPr>
        <w:tabs>
          <w:tab w:val="num" w:pos="5029"/>
        </w:tabs>
        <w:ind w:left="5029" w:hanging="360"/>
      </w:pPr>
      <w:rPr>
        <w:rFonts w:ascii="Symbol" w:hAnsi="Symbol" w:hint="default"/>
      </w:rPr>
    </w:lvl>
    <w:lvl w:ilvl="7" w:tplc="08090003" w:tentative="1">
      <w:start w:val="1"/>
      <w:numFmt w:val="bullet"/>
      <w:lvlText w:val="o"/>
      <w:lvlJc w:val="left"/>
      <w:pPr>
        <w:tabs>
          <w:tab w:val="num" w:pos="5749"/>
        </w:tabs>
        <w:ind w:left="5749" w:hanging="360"/>
      </w:pPr>
      <w:rPr>
        <w:rFonts w:ascii="Courier New" w:hAnsi="Courier New" w:cs="Courier New" w:hint="default"/>
      </w:rPr>
    </w:lvl>
    <w:lvl w:ilvl="8" w:tplc="08090005" w:tentative="1">
      <w:start w:val="1"/>
      <w:numFmt w:val="bullet"/>
      <w:lvlText w:val=""/>
      <w:lvlJc w:val="left"/>
      <w:pPr>
        <w:tabs>
          <w:tab w:val="num" w:pos="6469"/>
        </w:tabs>
        <w:ind w:left="6469" w:hanging="360"/>
      </w:pPr>
      <w:rPr>
        <w:rFonts w:ascii="Wingdings" w:hAnsi="Wingdings" w:hint="default"/>
      </w:rPr>
    </w:lvl>
  </w:abstractNum>
  <w:abstractNum w:abstractNumId="17" w15:restartNumberingAfterBreak="0">
    <w:nsid w:val="1E8807DD"/>
    <w:multiLevelType w:val="hybridMultilevel"/>
    <w:tmpl w:val="6A46571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1F106F23"/>
    <w:multiLevelType w:val="hybridMultilevel"/>
    <w:tmpl w:val="30081406"/>
    <w:lvl w:ilvl="0" w:tplc="08090019">
      <w:start w:val="5"/>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0225D89"/>
    <w:multiLevelType w:val="hybridMultilevel"/>
    <w:tmpl w:val="54526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05F15EA"/>
    <w:multiLevelType w:val="hybridMultilevel"/>
    <w:tmpl w:val="080E5206"/>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21950636"/>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22" w15:restartNumberingAfterBreak="0">
    <w:nsid w:val="22390C03"/>
    <w:multiLevelType w:val="hybridMultilevel"/>
    <w:tmpl w:val="660404D2"/>
    <w:lvl w:ilvl="0" w:tplc="ED12594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8086E1B"/>
    <w:multiLevelType w:val="hybridMultilevel"/>
    <w:tmpl w:val="A606E2FA"/>
    <w:lvl w:ilvl="0" w:tplc="08090001">
      <w:start w:val="1"/>
      <w:numFmt w:val="bullet"/>
      <w:lvlText w:val=""/>
      <w:lvlJc w:val="left"/>
      <w:pPr>
        <w:tabs>
          <w:tab w:val="num" w:pos="720"/>
        </w:tabs>
        <w:ind w:left="720" w:hanging="360"/>
      </w:pPr>
      <w:rPr>
        <w:rFonts w:ascii="Symbol" w:hAnsi="Symbol" w:hint="default"/>
      </w:rPr>
    </w:lvl>
    <w:lvl w:ilvl="1" w:tplc="E4BA758A" w:tentative="1">
      <w:start w:val="1"/>
      <w:numFmt w:val="bullet"/>
      <w:lvlText w:val=""/>
      <w:lvlJc w:val="left"/>
      <w:pPr>
        <w:tabs>
          <w:tab w:val="num" w:pos="1440"/>
        </w:tabs>
        <w:ind w:left="1440" w:hanging="360"/>
      </w:pPr>
      <w:rPr>
        <w:rFonts w:ascii="Wingdings" w:hAnsi="Wingdings" w:hint="default"/>
      </w:rPr>
    </w:lvl>
    <w:lvl w:ilvl="2" w:tplc="A988592C" w:tentative="1">
      <w:start w:val="1"/>
      <w:numFmt w:val="bullet"/>
      <w:lvlText w:val=""/>
      <w:lvlJc w:val="left"/>
      <w:pPr>
        <w:tabs>
          <w:tab w:val="num" w:pos="2160"/>
        </w:tabs>
        <w:ind w:left="2160" w:hanging="360"/>
      </w:pPr>
      <w:rPr>
        <w:rFonts w:ascii="Wingdings" w:hAnsi="Wingdings" w:hint="default"/>
      </w:rPr>
    </w:lvl>
    <w:lvl w:ilvl="3" w:tplc="4006AD52" w:tentative="1">
      <w:start w:val="1"/>
      <w:numFmt w:val="bullet"/>
      <w:lvlText w:val=""/>
      <w:lvlJc w:val="left"/>
      <w:pPr>
        <w:tabs>
          <w:tab w:val="num" w:pos="2880"/>
        </w:tabs>
        <w:ind w:left="2880" w:hanging="360"/>
      </w:pPr>
      <w:rPr>
        <w:rFonts w:ascii="Wingdings" w:hAnsi="Wingdings" w:hint="default"/>
      </w:rPr>
    </w:lvl>
    <w:lvl w:ilvl="4" w:tplc="A202B0B8" w:tentative="1">
      <w:start w:val="1"/>
      <w:numFmt w:val="bullet"/>
      <w:lvlText w:val=""/>
      <w:lvlJc w:val="left"/>
      <w:pPr>
        <w:tabs>
          <w:tab w:val="num" w:pos="3600"/>
        </w:tabs>
        <w:ind w:left="3600" w:hanging="360"/>
      </w:pPr>
      <w:rPr>
        <w:rFonts w:ascii="Wingdings" w:hAnsi="Wingdings" w:hint="default"/>
      </w:rPr>
    </w:lvl>
    <w:lvl w:ilvl="5" w:tplc="100E48A8" w:tentative="1">
      <w:start w:val="1"/>
      <w:numFmt w:val="bullet"/>
      <w:lvlText w:val=""/>
      <w:lvlJc w:val="left"/>
      <w:pPr>
        <w:tabs>
          <w:tab w:val="num" w:pos="4320"/>
        </w:tabs>
        <w:ind w:left="4320" w:hanging="360"/>
      </w:pPr>
      <w:rPr>
        <w:rFonts w:ascii="Wingdings" w:hAnsi="Wingdings" w:hint="default"/>
      </w:rPr>
    </w:lvl>
    <w:lvl w:ilvl="6" w:tplc="B7CA61E4" w:tentative="1">
      <w:start w:val="1"/>
      <w:numFmt w:val="bullet"/>
      <w:lvlText w:val=""/>
      <w:lvlJc w:val="left"/>
      <w:pPr>
        <w:tabs>
          <w:tab w:val="num" w:pos="5040"/>
        </w:tabs>
        <w:ind w:left="5040" w:hanging="360"/>
      </w:pPr>
      <w:rPr>
        <w:rFonts w:ascii="Wingdings" w:hAnsi="Wingdings" w:hint="default"/>
      </w:rPr>
    </w:lvl>
    <w:lvl w:ilvl="7" w:tplc="E38AB664" w:tentative="1">
      <w:start w:val="1"/>
      <w:numFmt w:val="bullet"/>
      <w:lvlText w:val=""/>
      <w:lvlJc w:val="left"/>
      <w:pPr>
        <w:tabs>
          <w:tab w:val="num" w:pos="5760"/>
        </w:tabs>
        <w:ind w:left="5760" w:hanging="360"/>
      </w:pPr>
      <w:rPr>
        <w:rFonts w:ascii="Wingdings" w:hAnsi="Wingdings" w:hint="default"/>
      </w:rPr>
    </w:lvl>
    <w:lvl w:ilvl="8" w:tplc="AC04BFB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8B27CDE"/>
    <w:multiLevelType w:val="multilevel"/>
    <w:tmpl w:val="08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5" w15:restartNumberingAfterBreak="0">
    <w:nsid w:val="2AA40B74"/>
    <w:multiLevelType w:val="hybridMultilevel"/>
    <w:tmpl w:val="98A2198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B0B057B"/>
    <w:multiLevelType w:val="hybridMultilevel"/>
    <w:tmpl w:val="DB32C3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F202BE3"/>
    <w:multiLevelType w:val="hybridMultilevel"/>
    <w:tmpl w:val="D830422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F612D54"/>
    <w:multiLevelType w:val="hybridMultilevel"/>
    <w:tmpl w:val="42E24526"/>
    <w:lvl w:ilvl="0" w:tplc="08090005">
      <w:start w:val="1"/>
      <w:numFmt w:val="bullet"/>
      <w:lvlText w:val=""/>
      <w:lvlJc w:val="left"/>
      <w:pPr>
        <w:tabs>
          <w:tab w:val="num" w:pos="1440"/>
        </w:tabs>
        <w:ind w:left="1440" w:hanging="360"/>
      </w:pPr>
      <w:rPr>
        <w:rFonts w:ascii="Wingdings" w:hAnsi="Wingdings" w:hint="default"/>
      </w:rPr>
    </w:lvl>
    <w:lvl w:ilvl="1" w:tplc="08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3FBD6BDA"/>
    <w:multiLevelType w:val="hybridMultilevel"/>
    <w:tmpl w:val="91921492"/>
    <w:lvl w:ilvl="0" w:tplc="08090001">
      <w:start w:val="1"/>
      <w:numFmt w:val="bullet"/>
      <w:lvlText w:val=""/>
      <w:lvlJc w:val="left"/>
      <w:pPr>
        <w:tabs>
          <w:tab w:val="num" w:pos="720"/>
        </w:tabs>
        <w:ind w:left="720" w:hanging="360"/>
      </w:pPr>
      <w:rPr>
        <w:rFonts w:ascii="Symbol" w:hAnsi="Symbol" w:hint="default"/>
      </w:rPr>
    </w:lvl>
    <w:lvl w:ilvl="1" w:tplc="1A72D8F4" w:tentative="1">
      <w:start w:val="1"/>
      <w:numFmt w:val="bullet"/>
      <w:lvlText w:val=""/>
      <w:lvlJc w:val="left"/>
      <w:pPr>
        <w:tabs>
          <w:tab w:val="num" w:pos="1440"/>
        </w:tabs>
        <w:ind w:left="1440" w:hanging="360"/>
      </w:pPr>
      <w:rPr>
        <w:rFonts w:ascii="Wingdings" w:hAnsi="Wingdings" w:hint="default"/>
      </w:rPr>
    </w:lvl>
    <w:lvl w:ilvl="2" w:tplc="C1D21F4A" w:tentative="1">
      <w:start w:val="1"/>
      <w:numFmt w:val="bullet"/>
      <w:lvlText w:val=""/>
      <w:lvlJc w:val="left"/>
      <w:pPr>
        <w:tabs>
          <w:tab w:val="num" w:pos="2160"/>
        </w:tabs>
        <w:ind w:left="2160" w:hanging="360"/>
      </w:pPr>
      <w:rPr>
        <w:rFonts w:ascii="Wingdings" w:hAnsi="Wingdings" w:hint="default"/>
      </w:rPr>
    </w:lvl>
    <w:lvl w:ilvl="3" w:tplc="A15856CC" w:tentative="1">
      <w:start w:val="1"/>
      <w:numFmt w:val="bullet"/>
      <w:lvlText w:val=""/>
      <w:lvlJc w:val="left"/>
      <w:pPr>
        <w:tabs>
          <w:tab w:val="num" w:pos="2880"/>
        </w:tabs>
        <w:ind w:left="2880" w:hanging="360"/>
      </w:pPr>
      <w:rPr>
        <w:rFonts w:ascii="Wingdings" w:hAnsi="Wingdings" w:hint="default"/>
      </w:rPr>
    </w:lvl>
    <w:lvl w:ilvl="4" w:tplc="6406B03E" w:tentative="1">
      <w:start w:val="1"/>
      <w:numFmt w:val="bullet"/>
      <w:lvlText w:val=""/>
      <w:lvlJc w:val="left"/>
      <w:pPr>
        <w:tabs>
          <w:tab w:val="num" w:pos="3600"/>
        </w:tabs>
        <w:ind w:left="3600" w:hanging="360"/>
      </w:pPr>
      <w:rPr>
        <w:rFonts w:ascii="Wingdings" w:hAnsi="Wingdings" w:hint="default"/>
      </w:rPr>
    </w:lvl>
    <w:lvl w:ilvl="5" w:tplc="E7508EE0" w:tentative="1">
      <w:start w:val="1"/>
      <w:numFmt w:val="bullet"/>
      <w:lvlText w:val=""/>
      <w:lvlJc w:val="left"/>
      <w:pPr>
        <w:tabs>
          <w:tab w:val="num" w:pos="4320"/>
        </w:tabs>
        <w:ind w:left="4320" w:hanging="360"/>
      </w:pPr>
      <w:rPr>
        <w:rFonts w:ascii="Wingdings" w:hAnsi="Wingdings" w:hint="default"/>
      </w:rPr>
    </w:lvl>
    <w:lvl w:ilvl="6" w:tplc="8DECFA02" w:tentative="1">
      <w:start w:val="1"/>
      <w:numFmt w:val="bullet"/>
      <w:lvlText w:val=""/>
      <w:lvlJc w:val="left"/>
      <w:pPr>
        <w:tabs>
          <w:tab w:val="num" w:pos="5040"/>
        </w:tabs>
        <w:ind w:left="5040" w:hanging="360"/>
      </w:pPr>
      <w:rPr>
        <w:rFonts w:ascii="Wingdings" w:hAnsi="Wingdings" w:hint="default"/>
      </w:rPr>
    </w:lvl>
    <w:lvl w:ilvl="7" w:tplc="B0DC67DE" w:tentative="1">
      <w:start w:val="1"/>
      <w:numFmt w:val="bullet"/>
      <w:lvlText w:val=""/>
      <w:lvlJc w:val="left"/>
      <w:pPr>
        <w:tabs>
          <w:tab w:val="num" w:pos="5760"/>
        </w:tabs>
        <w:ind w:left="5760" w:hanging="360"/>
      </w:pPr>
      <w:rPr>
        <w:rFonts w:ascii="Wingdings" w:hAnsi="Wingdings" w:hint="default"/>
      </w:rPr>
    </w:lvl>
    <w:lvl w:ilvl="8" w:tplc="30B617DA"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1" w15:restartNumberingAfterBreak="0">
    <w:nsid w:val="4C407164"/>
    <w:multiLevelType w:val="hybridMultilevel"/>
    <w:tmpl w:val="D4900FC6"/>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C9A0151"/>
    <w:multiLevelType w:val="hybridMultilevel"/>
    <w:tmpl w:val="7EE2327E"/>
    <w:lvl w:ilvl="0" w:tplc="04090005">
      <w:start w:val="1"/>
      <w:numFmt w:val="bullet"/>
      <w:lvlText w:val=""/>
      <w:lvlJc w:val="left"/>
      <w:pPr>
        <w:tabs>
          <w:tab w:val="num" w:pos="1440"/>
        </w:tabs>
        <w:ind w:left="1440" w:hanging="360"/>
      </w:pPr>
      <w:rPr>
        <w:rFonts w:ascii="Wingdings" w:hAnsi="Wingdings" w:hint="default"/>
      </w:rPr>
    </w:lvl>
    <w:lvl w:ilvl="1" w:tplc="08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4D5219B6"/>
    <w:multiLevelType w:val="hybridMultilevel"/>
    <w:tmpl w:val="247AC3E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D8C33AD"/>
    <w:multiLevelType w:val="hybridMultilevel"/>
    <w:tmpl w:val="DB5877C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1295391"/>
    <w:multiLevelType w:val="hybridMultilevel"/>
    <w:tmpl w:val="48542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2AB3A03"/>
    <w:multiLevelType w:val="hybridMultilevel"/>
    <w:tmpl w:val="216A326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2CF0ABA"/>
    <w:multiLevelType w:val="hybridMultilevel"/>
    <w:tmpl w:val="24E265D6"/>
    <w:lvl w:ilvl="0" w:tplc="D4E87B20">
      <w:start w:val="1"/>
      <w:numFmt w:val="decimal"/>
      <w:lvlText w:val="%1."/>
      <w:lvlJc w:val="left"/>
      <w:pPr>
        <w:tabs>
          <w:tab w:val="num" w:pos="1080"/>
        </w:tabs>
        <w:ind w:left="1080" w:hanging="360"/>
      </w:pPr>
      <w:rPr>
        <w:b/>
      </w:rPr>
    </w:lvl>
    <w:lvl w:ilvl="1" w:tplc="08090001">
      <w:start w:val="1"/>
      <w:numFmt w:val="bullet"/>
      <w:lvlText w:val=""/>
      <w:lvlJc w:val="left"/>
      <w:pPr>
        <w:tabs>
          <w:tab w:val="num" w:pos="1800"/>
        </w:tabs>
        <w:ind w:left="1800" w:hanging="360"/>
      </w:pPr>
      <w:rPr>
        <w:rFonts w:ascii="Symbol" w:hAnsi="Symbol" w:hint="default"/>
      </w:rPr>
    </w:lvl>
    <w:lvl w:ilvl="2" w:tplc="191A4480">
      <w:start w:val="6"/>
      <w:numFmt w:val="lowerLetter"/>
      <w:lvlText w:val="%3."/>
      <w:lvlJc w:val="left"/>
      <w:pPr>
        <w:tabs>
          <w:tab w:val="num" w:pos="2700"/>
        </w:tabs>
        <w:ind w:left="2700" w:hanging="360"/>
      </w:pPr>
      <w:rPr>
        <w:rFonts w:hint="default"/>
      </w:r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8" w15:restartNumberingAfterBreak="0">
    <w:nsid w:val="52F13098"/>
    <w:multiLevelType w:val="hybridMultilevel"/>
    <w:tmpl w:val="A74CAAC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7A64631"/>
    <w:multiLevelType w:val="hybridMultilevel"/>
    <w:tmpl w:val="1D5226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9054F8F"/>
    <w:multiLevelType w:val="hybridMultilevel"/>
    <w:tmpl w:val="D6344A42"/>
    <w:lvl w:ilvl="0" w:tplc="0809000B">
      <w:start w:val="1"/>
      <w:numFmt w:val="bullet"/>
      <w:lvlText w:val=""/>
      <w:lvlJc w:val="left"/>
      <w:pPr>
        <w:tabs>
          <w:tab w:val="num" w:pos="720"/>
        </w:tabs>
        <w:ind w:left="720" w:hanging="360"/>
      </w:pPr>
      <w:rPr>
        <w:rFonts w:ascii="Wingdings" w:hAnsi="Wingdings" w:hint="default"/>
      </w:rPr>
    </w:lvl>
    <w:lvl w:ilvl="1" w:tplc="045444BE">
      <w:start w:val="1"/>
      <w:numFmt w:val="bullet"/>
      <w:lvlText w:val=""/>
      <w:lvlJc w:val="left"/>
      <w:pPr>
        <w:tabs>
          <w:tab w:val="num" w:pos="1440"/>
        </w:tabs>
        <w:ind w:left="1440" w:hanging="360"/>
      </w:pPr>
      <w:rPr>
        <w:rFonts w:ascii="Symbol" w:hAnsi="Symbol"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C24100D"/>
    <w:multiLevelType w:val="hybridMultilevel"/>
    <w:tmpl w:val="FBC2F75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9424607"/>
    <w:multiLevelType w:val="hybridMultilevel"/>
    <w:tmpl w:val="5E6480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9EE7E46"/>
    <w:multiLevelType w:val="hybridMultilevel"/>
    <w:tmpl w:val="2DF8F134"/>
    <w:lvl w:ilvl="0" w:tplc="08090001">
      <w:start w:val="1"/>
      <w:numFmt w:val="bullet"/>
      <w:lvlText w:val=""/>
      <w:lvlJc w:val="left"/>
      <w:pPr>
        <w:tabs>
          <w:tab w:val="num" w:pos="720"/>
        </w:tabs>
        <w:ind w:left="720" w:hanging="360"/>
      </w:pPr>
      <w:rPr>
        <w:rFonts w:ascii="Symbol" w:hAnsi="Symbol" w:hint="default"/>
      </w:rPr>
    </w:lvl>
    <w:lvl w:ilvl="1" w:tplc="2190ED94" w:tentative="1">
      <w:start w:val="1"/>
      <w:numFmt w:val="bullet"/>
      <w:lvlText w:val=""/>
      <w:lvlJc w:val="left"/>
      <w:pPr>
        <w:tabs>
          <w:tab w:val="num" w:pos="1440"/>
        </w:tabs>
        <w:ind w:left="1440" w:hanging="360"/>
      </w:pPr>
      <w:rPr>
        <w:rFonts w:ascii="Wingdings" w:hAnsi="Wingdings" w:hint="default"/>
      </w:rPr>
    </w:lvl>
    <w:lvl w:ilvl="2" w:tplc="CFF8FD28" w:tentative="1">
      <w:start w:val="1"/>
      <w:numFmt w:val="bullet"/>
      <w:lvlText w:val=""/>
      <w:lvlJc w:val="left"/>
      <w:pPr>
        <w:tabs>
          <w:tab w:val="num" w:pos="2160"/>
        </w:tabs>
        <w:ind w:left="2160" w:hanging="360"/>
      </w:pPr>
      <w:rPr>
        <w:rFonts w:ascii="Wingdings" w:hAnsi="Wingdings" w:hint="default"/>
      </w:rPr>
    </w:lvl>
    <w:lvl w:ilvl="3" w:tplc="6F824544" w:tentative="1">
      <w:start w:val="1"/>
      <w:numFmt w:val="bullet"/>
      <w:lvlText w:val=""/>
      <w:lvlJc w:val="left"/>
      <w:pPr>
        <w:tabs>
          <w:tab w:val="num" w:pos="2880"/>
        </w:tabs>
        <w:ind w:left="2880" w:hanging="360"/>
      </w:pPr>
      <w:rPr>
        <w:rFonts w:ascii="Wingdings" w:hAnsi="Wingdings" w:hint="default"/>
      </w:rPr>
    </w:lvl>
    <w:lvl w:ilvl="4" w:tplc="CBE25954" w:tentative="1">
      <w:start w:val="1"/>
      <w:numFmt w:val="bullet"/>
      <w:lvlText w:val=""/>
      <w:lvlJc w:val="left"/>
      <w:pPr>
        <w:tabs>
          <w:tab w:val="num" w:pos="3600"/>
        </w:tabs>
        <w:ind w:left="3600" w:hanging="360"/>
      </w:pPr>
      <w:rPr>
        <w:rFonts w:ascii="Wingdings" w:hAnsi="Wingdings" w:hint="default"/>
      </w:rPr>
    </w:lvl>
    <w:lvl w:ilvl="5" w:tplc="4C804E20" w:tentative="1">
      <w:start w:val="1"/>
      <w:numFmt w:val="bullet"/>
      <w:lvlText w:val=""/>
      <w:lvlJc w:val="left"/>
      <w:pPr>
        <w:tabs>
          <w:tab w:val="num" w:pos="4320"/>
        </w:tabs>
        <w:ind w:left="4320" w:hanging="360"/>
      </w:pPr>
      <w:rPr>
        <w:rFonts w:ascii="Wingdings" w:hAnsi="Wingdings" w:hint="default"/>
      </w:rPr>
    </w:lvl>
    <w:lvl w:ilvl="6" w:tplc="91B0A380" w:tentative="1">
      <w:start w:val="1"/>
      <w:numFmt w:val="bullet"/>
      <w:lvlText w:val=""/>
      <w:lvlJc w:val="left"/>
      <w:pPr>
        <w:tabs>
          <w:tab w:val="num" w:pos="5040"/>
        </w:tabs>
        <w:ind w:left="5040" w:hanging="360"/>
      </w:pPr>
      <w:rPr>
        <w:rFonts w:ascii="Wingdings" w:hAnsi="Wingdings" w:hint="default"/>
      </w:rPr>
    </w:lvl>
    <w:lvl w:ilvl="7" w:tplc="E14EEAD4" w:tentative="1">
      <w:start w:val="1"/>
      <w:numFmt w:val="bullet"/>
      <w:lvlText w:val=""/>
      <w:lvlJc w:val="left"/>
      <w:pPr>
        <w:tabs>
          <w:tab w:val="num" w:pos="5760"/>
        </w:tabs>
        <w:ind w:left="5760" w:hanging="360"/>
      </w:pPr>
      <w:rPr>
        <w:rFonts w:ascii="Wingdings" w:hAnsi="Wingdings" w:hint="default"/>
      </w:rPr>
    </w:lvl>
    <w:lvl w:ilvl="8" w:tplc="4DCACCF2"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CCC6C98"/>
    <w:multiLevelType w:val="hybridMultilevel"/>
    <w:tmpl w:val="45A8C6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6"/>
  </w:num>
  <w:num w:numId="3">
    <w:abstractNumId w:val="21"/>
  </w:num>
  <w:num w:numId="4">
    <w:abstractNumId w:val="24"/>
  </w:num>
  <w:num w:numId="5">
    <w:abstractNumId w:val="36"/>
  </w:num>
  <w:num w:numId="6">
    <w:abstractNumId w:val="8"/>
  </w:num>
  <w:num w:numId="7">
    <w:abstractNumId w:val="27"/>
  </w:num>
  <w:num w:numId="8">
    <w:abstractNumId w:val="3"/>
  </w:num>
  <w:num w:numId="9">
    <w:abstractNumId w:val="12"/>
  </w:num>
  <w:num w:numId="10">
    <w:abstractNumId w:val="15"/>
  </w:num>
  <w:num w:numId="11">
    <w:abstractNumId w:val="20"/>
  </w:num>
  <w:num w:numId="12">
    <w:abstractNumId w:val="38"/>
  </w:num>
  <w:num w:numId="13">
    <w:abstractNumId w:val="32"/>
  </w:num>
  <w:num w:numId="14">
    <w:abstractNumId w:val="30"/>
  </w:num>
  <w:num w:numId="15">
    <w:abstractNumId w:val="11"/>
  </w:num>
  <w:num w:numId="16">
    <w:abstractNumId w:val="5"/>
  </w:num>
  <w:num w:numId="17">
    <w:abstractNumId w:val="29"/>
  </w:num>
  <w:num w:numId="18">
    <w:abstractNumId w:val="43"/>
  </w:num>
  <w:num w:numId="19">
    <w:abstractNumId w:val="42"/>
  </w:num>
  <w:num w:numId="20">
    <w:abstractNumId w:val="34"/>
  </w:num>
  <w:num w:numId="21">
    <w:abstractNumId w:val="6"/>
  </w:num>
  <w:num w:numId="22">
    <w:abstractNumId w:val="16"/>
  </w:num>
  <w:num w:numId="23">
    <w:abstractNumId w:val="44"/>
  </w:num>
  <w:num w:numId="24">
    <w:abstractNumId w:val="37"/>
  </w:num>
  <w:num w:numId="25">
    <w:abstractNumId w:val="17"/>
  </w:num>
  <w:num w:numId="2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39"/>
  </w:num>
  <w:num w:numId="29">
    <w:abstractNumId w:val="10"/>
  </w:num>
  <w:num w:numId="30">
    <w:abstractNumId w:val="33"/>
  </w:num>
  <w:num w:numId="31">
    <w:abstractNumId w:val="9"/>
  </w:num>
  <w:num w:numId="32">
    <w:abstractNumId w:val="28"/>
  </w:num>
  <w:num w:numId="33">
    <w:abstractNumId w:val="2"/>
  </w:num>
  <w:num w:numId="34">
    <w:abstractNumId w:val="31"/>
  </w:num>
  <w:num w:numId="35">
    <w:abstractNumId w:val="1"/>
  </w:num>
  <w:num w:numId="36">
    <w:abstractNumId w:val="14"/>
  </w:num>
  <w:num w:numId="37">
    <w:abstractNumId w:val="18"/>
  </w:num>
  <w:num w:numId="38">
    <w:abstractNumId w:val="13"/>
  </w:num>
  <w:num w:numId="39">
    <w:abstractNumId w:val="22"/>
  </w:num>
  <w:num w:numId="40">
    <w:abstractNumId w:val="4"/>
  </w:num>
  <w:num w:numId="41">
    <w:abstractNumId w:val="23"/>
  </w:num>
  <w:num w:numId="42">
    <w:abstractNumId w:val="19"/>
  </w:num>
  <w:num w:numId="43">
    <w:abstractNumId w:val="21"/>
  </w:num>
  <w:num w:numId="44">
    <w:abstractNumId w:val="40"/>
  </w:num>
  <w:num w:numId="45">
    <w:abstractNumId w:val="25"/>
  </w:num>
  <w:num w:numId="46">
    <w:abstractNumId w:val="41"/>
  </w:num>
  <w:num w:numId="4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599"/>
    <w:rsid w:val="0002495A"/>
    <w:rsid w:val="00034E35"/>
    <w:rsid w:val="0004340C"/>
    <w:rsid w:val="000749C2"/>
    <w:rsid w:val="000A2C13"/>
    <w:rsid w:val="000A4F9E"/>
    <w:rsid w:val="000A63D2"/>
    <w:rsid w:val="000E6638"/>
    <w:rsid w:val="000F77DE"/>
    <w:rsid w:val="0010242E"/>
    <w:rsid w:val="00142DDE"/>
    <w:rsid w:val="00163E16"/>
    <w:rsid w:val="001729DE"/>
    <w:rsid w:val="001755C0"/>
    <w:rsid w:val="00183252"/>
    <w:rsid w:val="001835DA"/>
    <w:rsid w:val="00194496"/>
    <w:rsid w:val="001A4FAC"/>
    <w:rsid w:val="001E5769"/>
    <w:rsid w:val="00203C8F"/>
    <w:rsid w:val="0025350B"/>
    <w:rsid w:val="00262154"/>
    <w:rsid w:val="00280EA4"/>
    <w:rsid w:val="002C6B5E"/>
    <w:rsid w:val="002D1DB3"/>
    <w:rsid w:val="00304901"/>
    <w:rsid w:val="00330878"/>
    <w:rsid w:val="003323C6"/>
    <w:rsid w:val="00343BBF"/>
    <w:rsid w:val="00356DC5"/>
    <w:rsid w:val="00380871"/>
    <w:rsid w:val="003B30C4"/>
    <w:rsid w:val="003C49E3"/>
    <w:rsid w:val="003D5AF8"/>
    <w:rsid w:val="003F5BE7"/>
    <w:rsid w:val="003F67B3"/>
    <w:rsid w:val="0040514F"/>
    <w:rsid w:val="0043760D"/>
    <w:rsid w:val="00450403"/>
    <w:rsid w:val="00463481"/>
    <w:rsid w:val="004646BC"/>
    <w:rsid w:val="004B7F6E"/>
    <w:rsid w:val="004D14A9"/>
    <w:rsid w:val="004D1B2D"/>
    <w:rsid w:val="004E16A1"/>
    <w:rsid w:val="004F59A2"/>
    <w:rsid w:val="00503A2C"/>
    <w:rsid w:val="005159F2"/>
    <w:rsid w:val="00517AA9"/>
    <w:rsid w:val="00524F16"/>
    <w:rsid w:val="00542156"/>
    <w:rsid w:val="00552517"/>
    <w:rsid w:val="00574782"/>
    <w:rsid w:val="0059089B"/>
    <w:rsid w:val="00596D06"/>
    <w:rsid w:val="005A6DF7"/>
    <w:rsid w:val="005B0CB6"/>
    <w:rsid w:val="005B5702"/>
    <w:rsid w:val="005C24DF"/>
    <w:rsid w:val="005C2710"/>
    <w:rsid w:val="005C7C42"/>
    <w:rsid w:val="00612709"/>
    <w:rsid w:val="00615C6A"/>
    <w:rsid w:val="0063425E"/>
    <w:rsid w:val="00644F66"/>
    <w:rsid w:val="00654AFB"/>
    <w:rsid w:val="006562BC"/>
    <w:rsid w:val="00663855"/>
    <w:rsid w:val="006746D2"/>
    <w:rsid w:val="00677554"/>
    <w:rsid w:val="00697A94"/>
    <w:rsid w:val="006C544F"/>
    <w:rsid w:val="006D0641"/>
    <w:rsid w:val="006E06FA"/>
    <w:rsid w:val="006F2A34"/>
    <w:rsid w:val="007031AD"/>
    <w:rsid w:val="00710485"/>
    <w:rsid w:val="00725BC1"/>
    <w:rsid w:val="007432B8"/>
    <w:rsid w:val="007661B6"/>
    <w:rsid w:val="00780AB8"/>
    <w:rsid w:val="00781C2B"/>
    <w:rsid w:val="00785B78"/>
    <w:rsid w:val="007903C9"/>
    <w:rsid w:val="007B15C2"/>
    <w:rsid w:val="007B1C07"/>
    <w:rsid w:val="007D4D08"/>
    <w:rsid w:val="007E09DF"/>
    <w:rsid w:val="007E1827"/>
    <w:rsid w:val="007F08B6"/>
    <w:rsid w:val="008056F0"/>
    <w:rsid w:val="00815343"/>
    <w:rsid w:val="00816798"/>
    <w:rsid w:val="00836219"/>
    <w:rsid w:val="0087560C"/>
    <w:rsid w:val="00876D51"/>
    <w:rsid w:val="008A31B0"/>
    <w:rsid w:val="008B5123"/>
    <w:rsid w:val="008B5625"/>
    <w:rsid w:val="008D0778"/>
    <w:rsid w:val="008E4CF4"/>
    <w:rsid w:val="009205E6"/>
    <w:rsid w:val="0094237B"/>
    <w:rsid w:val="00946AAF"/>
    <w:rsid w:val="00953AD6"/>
    <w:rsid w:val="0095612F"/>
    <w:rsid w:val="009A0057"/>
    <w:rsid w:val="009C4149"/>
    <w:rsid w:val="009D2EC9"/>
    <w:rsid w:val="009D4E6A"/>
    <w:rsid w:val="009F1B4B"/>
    <w:rsid w:val="00A30B5B"/>
    <w:rsid w:val="00A4292C"/>
    <w:rsid w:val="00A43E60"/>
    <w:rsid w:val="00A72C9F"/>
    <w:rsid w:val="00A810CB"/>
    <w:rsid w:val="00A84B75"/>
    <w:rsid w:val="00A853C2"/>
    <w:rsid w:val="00AA05E9"/>
    <w:rsid w:val="00AA70EB"/>
    <w:rsid w:val="00AB3856"/>
    <w:rsid w:val="00AB490D"/>
    <w:rsid w:val="00AC5831"/>
    <w:rsid w:val="00AC77C3"/>
    <w:rsid w:val="00AE1170"/>
    <w:rsid w:val="00AF29B7"/>
    <w:rsid w:val="00B10DAF"/>
    <w:rsid w:val="00B40E3A"/>
    <w:rsid w:val="00B57599"/>
    <w:rsid w:val="00B62ACB"/>
    <w:rsid w:val="00B87CA5"/>
    <w:rsid w:val="00BC6C45"/>
    <w:rsid w:val="00BF6037"/>
    <w:rsid w:val="00C17B4B"/>
    <w:rsid w:val="00C205A8"/>
    <w:rsid w:val="00C44A5B"/>
    <w:rsid w:val="00C45343"/>
    <w:rsid w:val="00C613F4"/>
    <w:rsid w:val="00C64010"/>
    <w:rsid w:val="00C661EF"/>
    <w:rsid w:val="00C70146"/>
    <w:rsid w:val="00C85985"/>
    <w:rsid w:val="00CD2121"/>
    <w:rsid w:val="00CE1690"/>
    <w:rsid w:val="00CF7070"/>
    <w:rsid w:val="00D034CC"/>
    <w:rsid w:val="00D0446A"/>
    <w:rsid w:val="00D3090A"/>
    <w:rsid w:val="00D34CCB"/>
    <w:rsid w:val="00D41DC7"/>
    <w:rsid w:val="00D4641E"/>
    <w:rsid w:val="00D54388"/>
    <w:rsid w:val="00D83B32"/>
    <w:rsid w:val="00DA6C9A"/>
    <w:rsid w:val="00DD2D75"/>
    <w:rsid w:val="00DE0BDC"/>
    <w:rsid w:val="00E159C1"/>
    <w:rsid w:val="00E47599"/>
    <w:rsid w:val="00EA0CBC"/>
    <w:rsid w:val="00EB78B3"/>
    <w:rsid w:val="00EB78DE"/>
    <w:rsid w:val="00EC3927"/>
    <w:rsid w:val="00ED030D"/>
    <w:rsid w:val="00ED68CB"/>
    <w:rsid w:val="00F009A7"/>
    <w:rsid w:val="00F00FF5"/>
    <w:rsid w:val="00F02793"/>
    <w:rsid w:val="00F1045A"/>
    <w:rsid w:val="00F11F61"/>
    <w:rsid w:val="00F2248B"/>
    <w:rsid w:val="00F228D0"/>
    <w:rsid w:val="00F659F3"/>
    <w:rsid w:val="00F765A5"/>
    <w:rsid w:val="00F94C16"/>
    <w:rsid w:val="00FA0F72"/>
    <w:rsid w:val="00FE37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F51BBBE-DF0B-433C-8236-DED64A6DE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C661EF"/>
    <w:pPr>
      <w:keepNext/>
      <w:numPr>
        <w:numId w:val="4"/>
      </w:numPr>
      <w:spacing w:after="0" w:line="240" w:lineRule="auto"/>
      <w:jc w:val="both"/>
      <w:outlineLvl w:val="0"/>
    </w:pPr>
    <w:rPr>
      <w:rFonts w:ascii="Arial" w:eastAsia="Times New Roman" w:hAnsi="Arial" w:cs="Times New Roman"/>
      <w:sz w:val="24"/>
      <w:szCs w:val="20"/>
      <w:u w:val="single"/>
    </w:rPr>
  </w:style>
  <w:style w:type="paragraph" w:styleId="Heading2">
    <w:name w:val="heading 2"/>
    <w:basedOn w:val="Normal"/>
    <w:next w:val="Normal"/>
    <w:link w:val="Heading2Char"/>
    <w:qFormat/>
    <w:rsid w:val="00C661EF"/>
    <w:pPr>
      <w:keepNext/>
      <w:numPr>
        <w:ilvl w:val="1"/>
        <w:numId w:val="4"/>
      </w:numPr>
      <w:spacing w:after="0" w:line="240" w:lineRule="auto"/>
      <w:jc w:val="both"/>
      <w:outlineLvl w:val="1"/>
    </w:pPr>
    <w:rPr>
      <w:rFonts w:ascii="Arial" w:eastAsia="Times New Roman" w:hAnsi="Arial" w:cs="Times New Roman"/>
      <w:b/>
      <w:sz w:val="24"/>
      <w:szCs w:val="20"/>
    </w:rPr>
  </w:style>
  <w:style w:type="paragraph" w:styleId="Heading3">
    <w:name w:val="heading 3"/>
    <w:basedOn w:val="Normal"/>
    <w:next w:val="Normal"/>
    <w:link w:val="Heading3Char"/>
    <w:qFormat/>
    <w:rsid w:val="00C661EF"/>
    <w:pPr>
      <w:keepNext/>
      <w:numPr>
        <w:ilvl w:val="2"/>
        <w:numId w:val="4"/>
      </w:numPr>
      <w:spacing w:after="0" w:line="240" w:lineRule="auto"/>
      <w:jc w:val="both"/>
      <w:outlineLvl w:val="2"/>
    </w:pPr>
    <w:rPr>
      <w:rFonts w:ascii="Arial" w:eastAsia="Times New Roman" w:hAnsi="Arial" w:cs="Times New Roman"/>
      <w:b/>
      <w:sz w:val="24"/>
      <w:szCs w:val="20"/>
    </w:rPr>
  </w:style>
  <w:style w:type="paragraph" w:styleId="Heading4">
    <w:name w:val="heading 4"/>
    <w:basedOn w:val="Normal"/>
    <w:next w:val="Normal"/>
    <w:link w:val="Heading4Char"/>
    <w:qFormat/>
    <w:rsid w:val="00C661EF"/>
    <w:pPr>
      <w:keepNext/>
      <w:numPr>
        <w:ilvl w:val="3"/>
        <w:numId w:val="4"/>
      </w:numPr>
      <w:spacing w:before="240" w:after="6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qFormat/>
    <w:rsid w:val="00C661EF"/>
    <w:pPr>
      <w:numPr>
        <w:ilvl w:val="4"/>
        <w:numId w:val="4"/>
      </w:numPr>
      <w:spacing w:before="240" w:after="60" w:line="240" w:lineRule="auto"/>
      <w:outlineLvl w:val="4"/>
    </w:pPr>
    <w:rPr>
      <w:rFonts w:ascii="Arial" w:eastAsia="Times New Roman" w:hAnsi="Arial" w:cs="Times New Roman"/>
      <w:szCs w:val="20"/>
    </w:rPr>
  </w:style>
  <w:style w:type="paragraph" w:styleId="Heading6">
    <w:name w:val="heading 6"/>
    <w:basedOn w:val="Normal"/>
    <w:next w:val="Normal"/>
    <w:link w:val="Heading6Char"/>
    <w:qFormat/>
    <w:rsid w:val="00C661EF"/>
    <w:pPr>
      <w:numPr>
        <w:ilvl w:val="5"/>
        <w:numId w:val="4"/>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C661EF"/>
    <w:pPr>
      <w:numPr>
        <w:ilvl w:val="6"/>
        <w:numId w:val="4"/>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C661EF"/>
    <w:pPr>
      <w:numPr>
        <w:ilvl w:val="7"/>
        <w:numId w:val="4"/>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C661EF"/>
    <w:pPr>
      <w:numPr>
        <w:ilvl w:val="8"/>
        <w:numId w:val="4"/>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61EF"/>
    <w:rPr>
      <w:rFonts w:ascii="Arial" w:eastAsia="Times New Roman" w:hAnsi="Arial" w:cs="Times New Roman"/>
      <w:sz w:val="24"/>
      <w:szCs w:val="20"/>
      <w:u w:val="single"/>
    </w:rPr>
  </w:style>
  <w:style w:type="character" w:customStyle="1" w:styleId="Heading2Char">
    <w:name w:val="Heading 2 Char"/>
    <w:basedOn w:val="DefaultParagraphFont"/>
    <w:link w:val="Heading2"/>
    <w:rsid w:val="00C661EF"/>
    <w:rPr>
      <w:rFonts w:ascii="Arial" w:eastAsia="Times New Roman" w:hAnsi="Arial" w:cs="Times New Roman"/>
      <w:b/>
      <w:sz w:val="24"/>
      <w:szCs w:val="20"/>
    </w:rPr>
  </w:style>
  <w:style w:type="character" w:customStyle="1" w:styleId="Heading3Char">
    <w:name w:val="Heading 3 Char"/>
    <w:basedOn w:val="DefaultParagraphFont"/>
    <w:link w:val="Heading3"/>
    <w:rsid w:val="00C661EF"/>
    <w:rPr>
      <w:rFonts w:ascii="Arial" w:eastAsia="Times New Roman" w:hAnsi="Arial" w:cs="Times New Roman"/>
      <w:b/>
      <w:sz w:val="24"/>
      <w:szCs w:val="20"/>
    </w:rPr>
  </w:style>
  <w:style w:type="character" w:customStyle="1" w:styleId="Heading4Char">
    <w:name w:val="Heading 4 Char"/>
    <w:basedOn w:val="DefaultParagraphFont"/>
    <w:link w:val="Heading4"/>
    <w:rsid w:val="00C661EF"/>
    <w:rPr>
      <w:rFonts w:ascii="Arial" w:eastAsia="Times New Roman" w:hAnsi="Arial" w:cs="Times New Roman"/>
      <w:b/>
      <w:sz w:val="24"/>
      <w:szCs w:val="20"/>
    </w:rPr>
  </w:style>
  <w:style w:type="character" w:customStyle="1" w:styleId="Heading5Char">
    <w:name w:val="Heading 5 Char"/>
    <w:basedOn w:val="DefaultParagraphFont"/>
    <w:link w:val="Heading5"/>
    <w:rsid w:val="00C661EF"/>
    <w:rPr>
      <w:rFonts w:ascii="Arial" w:eastAsia="Times New Roman" w:hAnsi="Arial" w:cs="Times New Roman"/>
      <w:szCs w:val="20"/>
    </w:rPr>
  </w:style>
  <w:style w:type="character" w:customStyle="1" w:styleId="Heading6Char">
    <w:name w:val="Heading 6 Char"/>
    <w:basedOn w:val="DefaultParagraphFont"/>
    <w:link w:val="Heading6"/>
    <w:rsid w:val="00C661EF"/>
    <w:rPr>
      <w:rFonts w:ascii="Times New Roman" w:eastAsia="Times New Roman" w:hAnsi="Times New Roman" w:cs="Times New Roman"/>
      <w:i/>
      <w:szCs w:val="20"/>
    </w:rPr>
  </w:style>
  <w:style w:type="character" w:customStyle="1" w:styleId="Heading7Char">
    <w:name w:val="Heading 7 Char"/>
    <w:basedOn w:val="DefaultParagraphFont"/>
    <w:link w:val="Heading7"/>
    <w:rsid w:val="00C661EF"/>
    <w:rPr>
      <w:rFonts w:ascii="Arial" w:eastAsia="Times New Roman" w:hAnsi="Arial" w:cs="Times New Roman"/>
      <w:sz w:val="20"/>
      <w:szCs w:val="20"/>
    </w:rPr>
  </w:style>
  <w:style w:type="character" w:customStyle="1" w:styleId="Heading8Char">
    <w:name w:val="Heading 8 Char"/>
    <w:basedOn w:val="DefaultParagraphFont"/>
    <w:link w:val="Heading8"/>
    <w:rsid w:val="00C661EF"/>
    <w:rPr>
      <w:rFonts w:ascii="Arial" w:eastAsia="Times New Roman" w:hAnsi="Arial" w:cs="Times New Roman"/>
      <w:i/>
      <w:sz w:val="20"/>
      <w:szCs w:val="20"/>
    </w:rPr>
  </w:style>
  <w:style w:type="character" w:customStyle="1" w:styleId="Heading9Char">
    <w:name w:val="Heading 9 Char"/>
    <w:basedOn w:val="DefaultParagraphFont"/>
    <w:link w:val="Heading9"/>
    <w:rsid w:val="00C661EF"/>
    <w:rPr>
      <w:rFonts w:ascii="Arial" w:eastAsia="Times New Roman" w:hAnsi="Arial" w:cs="Times New Roman"/>
      <w:b/>
      <w:i/>
      <w:sz w:val="18"/>
      <w:szCs w:val="20"/>
    </w:rPr>
  </w:style>
  <w:style w:type="numbering" w:customStyle="1" w:styleId="NoList1">
    <w:name w:val="No List1"/>
    <w:next w:val="NoList"/>
    <w:semiHidden/>
    <w:rsid w:val="00C661EF"/>
  </w:style>
  <w:style w:type="paragraph" w:styleId="Title">
    <w:name w:val="Title"/>
    <w:basedOn w:val="Normal"/>
    <w:link w:val="TitleChar"/>
    <w:qFormat/>
    <w:rsid w:val="00C661EF"/>
    <w:pPr>
      <w:spacing w:after="0" w:line="240" w:lineRule="auto"/>
      <w:jc w:val="center"/>
    </w:pPr>
    <w:rPr>
      <w:rFonts w:ascii="Arial" w:eastAsia="Times New Roman" w:hAnsi="Arial" w:cs="Times New Roman"/>
      <w:b/>
      <w:sz w:val="24"/>
      <w:szCs w:val="20"/>
    </w:rPr>
  </w:style>
  <w:style w:type="character" w:customStyle="1" w:styleId="TitleChar">
    <w:name w:val="Title Char"/>
    <w:basedOn w:val="DefaultParagraphFont"/>
    <w:link w:val="Title"/>
    <w:rsid w:val="00C661EF"/>
    <w:rPr>
      <w:rFonts w:ascii="Arial" w:eastAsia="Times New Roman" w:hAnsi="Arial" w:cs="Times New Roman"/>
      <w:b/>
      <w:sz w:val="24"/>
      <w:szCs w:val="20"/>
    </w:rPr>
  </w:style>
  <w:style w:type="paragraph" w:styleId="BodyText">
    <w:name w:val="Body Text"/>
    <w:basedOn w:val="Normal"/>
    <w:link w:val="BodyTextChar"/>
    <w:rsid w:val="00C661EF"/>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C661EF"/>
    <w:rPr>
      <w:rFonts w:ascii="Arial" w:eastAsia="Times New Roman" w:hAnsi="Arial" w:cs="Times New Roman"/>
      <w:sz w:val="24"/>
      <w:szCs w:val="20"/>
    </w:rPr>
  </w:style>
  <w:style w:type="paragraph" w:styleId="BodyTextIndent">
    <w:name w:val="Body Text Indent"/>
    <w:basedOn w:val="Normal"/>
    <w:link w:val="BodyTextIndentChar"/>
    <w:rsid w:val="00C661EF"/>
    <w:pPr>
      <w:spacing w:after="0" w:line="240" w:lineRule="auto"/>
      <w:ind w:left="720"/>
      <w:jc w:val="both"/>
    </w:pPr>
    <w:rPr>
      <w:rFonts w:ascii="Arial" w:eastAsia="Times New Roman" w:hAnsi="Arial" w:cs="Times New Roman"/>
      <w:sz w:val="24"/>
      <w:szCs w:val="20"/>
    </w:rPr>
  </w:style>
  <w:style w:type="character" w:customStyle="1" w:styleId="BodyTextIndentChar">
    <w:name w:val="Body Text Indent Char"/>
    <w:basedOn w:val="DefaultParagraphFont"/>
    <w:link w:val="BodyTextIndent"/>
    <w:rsid w:val="00C661EF"/>
    <w:rPr>
      <w:rFonts w:ascii="Arial" w:eastAsia="Times New Roman" w:hAnsi="Arial" w:cs="Times New Roman"/>
      <w:sz w:val="24"/>
      <w:szCs w:val="20"/>
    </w:rPr>
  </w:style>
  <w:style w:type="paragraph" w:styleId="BodyText2">
    <w:name w:val="Body Text 2"/>
    <w:basedOn w:val="Normal"/>
    <w:link w:val="BodyText2Char"/>
    <w:rsid w:val="00C661EF"/>
    <w:pPr>
      <w:spacing w:after="0" w:line="240" w:lineRule="auto"/>
      <w:jc w:val="both"/>
    </w:pPr>
    <w:rPr>
      <w:rFonts w:ascii="Arial" w:eastAsia="Times New Roman" w:hAnsi="Arial" w:cs="Times New Roman"/>
      <w:b/>
      <w:sz w:val="24"/>
      <w:szCs w:val="20"/>
    </w:rPr>
  </w:style>
  <w:style w:type="character" w:customStyle="1" w:styleId="BodyText2Char">
    <w:name w:val="Body Text 2 Char"/>
    <w:basedOn w:val="DefaultParagraphFont"/>
    <w:link w:val="BodyText2"/>
    <w:rsid w:val="00C661EF"/>
    <w:rPr>
      <w:rFonts w:ascii="Arial" w:eastAsia="Times New Roman" w:hAnsi="Arial" w:cs="Times New Roman"/>
      <w:b/>
      <w:sz w:val="24"/>
      <w:szCs w:val="20"/>
    </w:rPr>
  </w:style>
  <w:style w:type="paragraph" w:styleId="BodyTextIndent2">
    <w:name w:val="Body Text Indent 2"/>
    <w:basedOn w:val="Normal"/>
    <w:link w:val="BodyTextIndent2Char"/>
    <w:rsid w:val="00C661EF"/>
    <w:pPr>
      <w:spacing w:after="0" w:line="240" w:lineRule="auto"/>
      <w:ind w:left="720" w:hanging="720"/>
      <w:jc w:val="both"/>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rsid w:val="00C661EF"/>
    <w:rPr>
      <w:rFonts w:ascii="Arial" w:eastAsia="Times New Roman" w:hAnsi="Arial" w:cs="Times New Roman"/>
      <w:sz w:val="24"/>
      <w:szCs w:val="20"/>
    </w:rPr>
  </w:style>
  <w:style w:type="paragraph" w:styleId="Footer">
    <w:name w:val="footer"/>
    <w:basedOn w:val="Normal"/>
    <w:link w:val="FooterChar"/>
    <w:uiPriority w:val="99"/>
    <w:rsid w:val="00C661EF"/>
    <w:pPr>
      <w:tabs>
        <w:tab w:val="center" w:pos="4153"/>
        <w:tab w:val="right" w:pos="8306"/>
      </w:tabs>
      <w:spacing w:after="0" w:line="240" w:lineRule="auto"/>
    </w:pPr>
    <w:rPr>
      <w:rFonts w:ascii="Arial" w:eastAsia="Times New Roman" w:hAnsi="Arial" w:cs="Times New Roman"/>
      <w:sz w:val="24"/>
      <w:szCs w:val="20"/>
    </w:rPr>
  </w:style>
  <w:style w:type="character" w:customStyle="1" w:styleId="FooterChar">
    <w:name w:val="Footer Char"/>
    <w:basedOn w:val="DefaultParagraphFont"/>
    <w:link w:val="Footer"/>
    <w:uiPriority w:val="99"/>
    <w:rsid w:val="00C661EF"/>
    <w:rPr>
      <w:rFonts w:ascii="Arial" w:eastAsia="Times New Roman" w:hAnsi="Arial" w:cs="Times New Roman"/>
      <w:sz w:val="24"/>
      <w:szCs w:val="20"/>
    </w:rPr>
  </w:style>
  <w:style w:type="character" w:styleId="PageNumber">
    <w:name w:val="page number"/>
    <w:basedOn w:val="DefaultParagraphFont"/>
    <w:rsid w:val="00C661EF"/>
  </w:style>
  <w:style w:type="paragraph" w:customStyle="1" w:styleId="Formal1">
    <w:name w:val="Formal1"/>
    <w:rsid w:val="00C661EF"/>
    <w:pPr>
      <w:spacing w:before="60" w:after="60" w:line="240" w:lineRule="auto"/>
    </w:pPr>
    <w:rPr>
      <w:rFonts w:ascii="Times New Roman" w:eastAsia="Times New Roman" w:hAnsi="Times New Roman" w:cs="Times New Roman"/>
      <w:noProof/>
      <w:sz w:val="24"/>
      <w:szCs w:val="20"/>
    </w:rPr>
  </w:style>
  <w:style w:type="paragraph" w:styleId="BalloonText">
    <w:name w:val="Balloon Text"/>
    <w:basedOn w:val="Normal"/>
    <w:link w:val="BalloonTextChar"/>
    <w:semiHidden/>
    <w:rsid w:val="00C661E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C661EF"/>
    <w:rPr>
      <w:rFonts w:ascii="Tahoma" w:eastAsia="Times New Roman" w:hAnsi="Tahoma" w:cs="Tahoma"/>
      <w:sz w:val="16"/>
      <w:szCs w:val="16"/>
    </w:rPr>
  </w:style>
  <w:style w:type="paragraph" w:customStyle="1" w:styleId="DfESBullets">
    <w:name w:val="DfESBullets"/>
    <w:basedOn w:val="Normal"/>
    <w:rsid w:val="00C661EF"/>
    <w:pPr>
      <w:widowControl w:val="0"/>
      <w:numPr>
        <w:numId w:val="14"/>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paragraph" w:styleId="NormalWeb">
    <w:name w:val="Normal (Web)"/>
    <w:basedOn w:val="Normal"/>
    <w:uiPriority w:val="99"/>
    <w:rsid w:val="00C661EF"/>
    <w:pPr>
      <w:spacing w:before="100" w:beforeAutospacing="1" w:after="100" w:afterAutospacing="1" w:line="240" w:lineRule="auto"/>
    </w:pPr>
    <w:rPr>
      <w:rFonts w:ascii="Verdana" w:eastAsia="Times New Roman" w:hAnsi="Verdana" w:cs="Times New Roman"/>
      <w:color w:val="000000"/>
      <w:sz w:val="16"/>
      <w:szCs w:val="16"/>
    </w:rPr>
  </w:style>
  <w:style w:type="character" w:styleId="Hyperlink">
    <w:name w:val="Hyperlink"/>
    <w:rsid w:val="00C661EF"/>
    <w:rPr>
      <w:color w:val="0000FF"/>
      <w:u w:val="single"/>
    </w:rPr>
  </w:style>
  <w:style w:type="paragraph" w:customStyle="1" w:styleId="Pa1">
    <w:name w:val="Pa1"/>
    <w:basedOn w:val="Normal"/>
    <w:next w:val="Normal"/>
    <w:rsid w:val="00C661EF"/>
    <w:pPr>
      <w:autoSpaceDE w:val="0"/>
      <w:autoSpaceDN w:val="0"/>
      <w:adjustRightInd w:val="0"/>
      <w:spacing w:after="0" w:line="241" w:lineRule="atLeast"/>
    </w:pPr>
    <w:rPr>
      <w:rFonts w:ascii="Helvetica Neue LT" w:eastAsia="Times New Roman" w:hAnsi="Helvetica Neue LT" w:cs="Times New Roman"/>
      <w:sz w:val="24"/>
      <w:szCs w:val="24"/>
      <w:lang w:eastAsia="en-GB"/>
    </w:rPr>
  </w:style>
  <w:style w:type="character" w:customStyle="1" w:styleId="A4">
    <w:name w:val="A4"/>
    <w:rsid w:val="00C661EF"/>
    <w:rPr>
      <w:rFonts w:cs="Helvetica Neue LT"/>
      <w:color w:val="000000"/>
      <w:sz w:val="20"/>
      <w:szCs w:val="20"/>
    </w:rPr>
  </w:style>
  <w:style w:type="table" w:styleId="TableGrid">
    <w:name w:val="Table Grid"/>
    <w:basedOn w:val="TableNormal"/>
    <w:rsid w:val="00C661E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C661EF"/>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C661EF"/>
    <w:rPr>
      <w:rFonts w:ascii="Times New Roman" w:eastAsia="Times New Roman" w:hAnsi="Times New Roman" w:cs="Times New Roman"/>
      <w:sz w:val="24"/>
      <w:szCs w:val="24"/>
    </w:rPr>
  </w:style>
  <w:style w:type="paragraph" w:styleId="ListParagraph">
    <w:name w:val="List Paragraph"/>
    <w:basedOn w:val="Normal"/>
    <w:uiPriority w:val="34"/>
    <w:qFormat/>
    <w:rsid w:val="00C661EF"/>
    <w:pPr>
      <w:spacing w:after="0" w:line="240" w:lineRule="auto"/>
      <w:ind w:left="720"/>
    </w:pPr>
    <w:rPr>
      <w:rFonts w:ascii="Arial" w:eastAsia="Times New Roman" w:hAnsi="Arial" w:cs="Times New Roman"/>
      <w:sz w:val="24"/>
      <w:szCs w:val="20"/>
    </w:rPr>
  </w:style>
  <w:style w:type="paragraph" w:customStyle="1" w:styleId="Default">
    <w:name w:val="Default"/>
    <w:rsid w:val="008A31B0"/>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customStyle="1" w:styleId="aLCPBodytext">
    <w:name w:val="a LCP Body text"/>
    <w:autoRedefine/>
    <w:rsid w:val="000A2C13"/>
    <w:pPr>
      <w:spacing w:after="0" w:line="240" w:lineRule="auto"/>
    </w:pPr>
    <w:rPr>
      <w:rFonts w:ascii="Comic Sans MS" w:eastAsia="Times New Roman" w:hAnsi="Comic Sans MS"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883725">
      <w:bodyDiv w:val="1"/>
      <w:marLeft w:val="0"/>
      <w:marRight w:val="0"/>
      <w:marTop w:val="0"/>
      <w:marBottom w:val="0"/>
      <w:divBdr>
        <w:top w:val="none" w:sz="0" w:space="0" w:color="auto"/>
        <w:left w:val="none" w:sz="0" w:space="0" w:color="auto"/>
        <w:bottom w:val="none" w:sz="0" w:space="0" w:color="auto"/>
        <w:right w:val="none" w:sz="0" w:space="0" w:color="auto"/>
      </w:divBdr>
    </w:div>
    <w:div w:id="732582051">
      <w:bodyDiv w:val="1"/>
      <w:marLeft w:val="0"/>
      <w:marRight w:val="0"/>
      <w:marTop w:val="0"/>
      <w:marBottom w:val="0"/>
      <w:divBdr>
        <w:top w:val="none" w:sz="0" w:space="0" w:color="auto"/>
        <w:left w:val="none" w:sz="0" w:space="0" w:color="auto"/>
        <w:bottom w:val="none" w:sz="0" w:space="0" w:color="auto"/>
        <w:right w:val="none" w:sz="0" w:space="0" w:color="auto"/>
      </w:divBdr>
    </w:div>
    <w:div w:id="1506357607">
      <w:bodyDiv w:val="1"/>
      <w:marLeft w:val="0"/>
      <w:marRight w:val="0"/>
      <w:marTop w:val="0"/>
      <w:marBottom w:val="0"/>
      <w:divBdr>
        <w:top w:val="none" w:sz="0" w:space="0" w:color="auto"/>
        <w:left w:val="none" w:sz="0" w:space="0" w:color="auto"/>
        <w:bottom w:val="none" w:sz="0" w:space="0" w:color="auto"/>
        <w:right w:val="none" w:sz="0" w:space="0" w:color="auto"/>
      </w:divBdr>
    </w:div>
    <w:div w:id="1624271192">
      <w:bodyDiv w:val="1"/>
      <w:marLeft w:val="0"/>
      <w:marRight w:val="0"/>
      <w:marTop w:val="0"/>
      <w:marBottom w:val="0"/>
      <w:divBdr>
        <w:top w:val="none" w:sz="0" w:space="0" w:color="auto"/>
        <w:left w:val="none" w:sz="0" w:space="0" w:color="auto"/>
        <w:bottom w:val="none" w:sz="0" w:space="0" w:color="auto"/>
        <w:right w:val="none" w:sz="0" w:space="0" w:color="auto"/>
      </w:divBdr>
    </w:div>
    <w:div w:id="206086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thomas.noaks2@cardiff.gov.uk" TargetMode="External"/><Relationship Id="rId18" Type="http://schemas.openxmlformats.org/officeDocument/2006/relationships/hyperlink" Target="mailto:prevent@south-wales.pnn.police.uk" TargetMode="External"/><Relationship Id="rId26" Type="http://schemas.openxmlformats.org/officeDocument/2006/relationships/hyperlink" Target="http://gov.wales/pubs/circulars/2007/nafwc1207cy.pdf?lang=cy" TargetMode="External"/><Relationship Id="rId39" Type="http://schemas.openxmlformats.org/officeDocument/2006/relationships/hyperlink" Target="http://gov.wales/docs/dcells/publications/121106codeofpracticeen.pdf" TargetMode="External"/><Relationship Id="rId21" Type="http://schemas.openxmlformats.org/officeDocument/2006/relationships/image" Target="media/image2.jpeg"/><Relationship Id="rId34" Type="http://schemas.openxmlformats.org/officeDocument/2006/relationships/hyperlink" Target="http://gov.wales/docs/dsjlg/publications/commsafety/161104-national-strategy-en.pdf" TargetMode="External"/><Relationship Id="rId42" Type="http://schemas.openxmlformats.org/officeDocument/2006/relationships/hyperlink" Target="http://gov.wales/docs/dcells/publications/161212-aln-factsheet-2-en.pdf" TargetMode="External"/><Relationship Id="rId47" Type="http://schemas.openxmlformats.org/officeDocument/2006/relationships/hyperlink" Target="http://gov.wales/docs/dcells/publications/130315safe-effective-cy.pdf" TargetMode="External"/><Relationship Id="rId50" Type="http://schemas.openxmlformats.org/officeDocument/2006/relationships/hyperlink" Target="http://gov.wales/docs/dcells/publications/010415-exclusion-from-schools-and-pupil-referral-units-en.pdf" TargetMode="External"/><Relationship Id="rId55" Type="http://schemas.openxmlformats.org/officeDocument/2006/relationships/hyperlink" Target="http://gov.wales/docs/dcells/publications/161221-educational-psychologists-wales-guidance-cy.pdf" TargetMode="External"/><Relationship Id="rId63" Type="http://schemas.openxmlformats.org/officeDocument/2006/relationships/hyperlink" Target="http://gov.wales/docs/dcells/publications/121002complaintsschoolsen.pdf" TargetMode="External"/><Relationship Id="rId68" Type="http://schemas.openxmlformats.org/officeDocument/2006/relationships/hyperlink" Target="http://learning.gov.wales/docs/learningwales/publications/140410-safeguarding-children-in-education-cy.pdf" TargetMode="External"/><Relationship Id="rId76" Type="http://schemas.openxmlformats.org/officeDocument/2006/relationships/hyperlink" Target="http://gov.wales/docs/dcells/publications/101220usernotesen.pdf" TargetMode="External"/><Relationship Id="rId84" Type="http://schemas.openxmlformats.org/officeDocument/2006/relationships/hyperlink" Target="http://www.governorswales.org.uk/media/search_en.html?q=FACTFILE" TargetMode="External"/><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gov.wales/docs/dcells/publications/150512-free-breakfast-leaflet-cy.pdf" TargetMode="External"/><Relationship Id="rId2" Type="http://schemas.openxmlformats.org/officeDocument/2006/relationships/numbering" Target="numbering.xml"/><Relationship Id="rId16" Type="http://schemas.openxmlformats.org/officeDocument/2006/relationships/hyperlink" Target="http://www.northlincslscb.co.uk/EasySiteWeb/GatewayLink.aspx?alId=19744" TargetMode="External"/><Relationship Id="rId29" Type="http://schemas.openxmlformats.org/officeDocument/2006/relationships/hyperlink" Target="http://gov.wales/docs/dcells/publications/160728-anti-bullying-overview-en.pdf" TargetMode="External"/><Relationship Id="rId11" Type="http://schemas.openxmlformats.org/officeDocument/2006/relationships/hyperlink" Target="mailto:bsandhu@cardiff.gov.uk" TargetMode="External"/><Relationship Id="rId24" Type="http://schemas.openxmlformats.org/officeDocument/2006/relationships/hyperlink" Target="http://gov.wales/docs/dcells/publications/150114-keeping-learners-safe-cy.pdf" TargetMode="External"/><Relationship Id="rId32" Type="http://schemas.openxmlformats.org/officeDocument/2006/relationships/hyperlink" Target="http://gov.wales/docs/dcells/publications/160112-respect-and-resilience-self-assessment-tool-cy.pdf" TargetMode="External"/><Relationship Id="rId37" Type="http://schemas.openxmlformats.org/officeDocument/2006/relationships/hyperlink" Target="http://gov.wales/docs/dcells/publications/101213schoolopeningcy.pdf" TargetMode="External"/><Relationship Id="rId40" Type="http://schemas.openxmlformats.org/officeDocument/2006/relationships/hyperlink" Target="http://gov.wales/docs/dcells/publications/160318-inclusion-and-pupil-support-en.pdf" TargetMode="External"/><Relationship Id="rId45" Type="http://schemas.openxmlformats.org/officeDocument/2006/relationships/hyperlink" Target="http://gov.wales/docs/dcells/publications/130925-guidance-regular-non-attendance-cy.pdf" TargetMode="External"/><Relationship Id="rId53" Type="http://schemas.openxmlformats.org/officeDocument/2006/relationships/hyperlink" Target="http://gov.wales/docs/dcells/publications/121121frameworkcy.pdf" TargetMode="External"/><Relationship Id="rId58" Type="http://schemas.openxmlformats.org/officeDocument/2006/relationships/hyperlink" Target="http://gov.wales/docs/dcells/publications/131016-sen-code-of-practice-for-wales-en.pdf" TargetMode="External"/><Relationship Id="rId66" Type="http://schemas.openxmlformats.org/officeDocument/2006/relationships/hyperlink" Target="http://gov.wales/docs/dcells/publications/130227disciplinaryanddismissalcy.pdf" TargetMode="External"/><Relationship Id="rId74" Type="http://schemas.openxmlformats.org/officeDocument/2006/relationships/hyperlink" Target="http://gov.wales/docs/dcells/publications/130703-substance-misuse-en.pdf" TargetMode="External"/><Relationship Id="rId79" Type="http://schemas.openxmlformats.org/officeDocument/2006/relationships/hyperlink" Target="http://gov.wales/docs/dcells/publications/131219-school-admission-appeals-code-en.pdf" TargetMode="External"/><Relationship Id="rId87" Type="http://schemas.openxmlformats.org/officeDocument/2006/relationships/image" Target="media/image3.jpeg"/><Relationship Id="rId5" Type="http://schemas.openxmlformats.org/officeDocument/2006/relationships/webSettings" Target="webSettings.xml"/><Relationship Id="rId61" Type="http://schemas.openxmlformats.org/officeDocument/2006/relationships/hyperlink" Target="http://gov.wales/docs/dcells/publications/151218-easy-read-lac-strategy-cy.pdf" TargetMode="External"/><Relationship Id="rId82" Type="http://schemas.openxmlformats.org/officeDocument/2006/relationships/hyperlink" Target="https://www.gov.uk/government/uploads/system/uploads/attachment_data/file/573782/FGM_Mandatory_Reporting_-_procedural_information_nov16_FINAL.pdf" TargetMode="External"/><Relationship Id="rId19" Type="http://schemas.openxmlformats.org/officeDocument/2006/relationships/hyperlink" Target="mailto:Julie.driscoll@south-wales.pnn.police.uk" TargetMode="Externa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footer" Target="footer1.xml"/><Relationship Id="rId22" Type="http://schemas.openxmlformats.org/officeDocument/2006/relationships/hyperlink" Target="mailto:ewsreferrals@cardiff.gov.uk" TargetMode="External"/><Relationship Id="rId27" Type="http://schemas.openxmlformats.org/officeDocument/2006/relationships/hyperlink" Target="http://gov.wales/docs/dhss/publications/policy/110107guidanceen.pdf" TargetMode="External"/><Relationship Id="rId30" Type="http://schemas.openxmlformats.org/officeDocument/2006/relationships/hyperlink" Target="http://gov.wales/docs/dcells/publications/160728-anti-bullying-overview-cy.pdf" TargetMode="External"/><Relationship Id="rId35" Type="http://schemas.openxmlformats.org/officeDocument/2006/relationships/hyperlink" Target="http://www.sewsc.org.uk/fileadmin/user_upload/FGM_All_Wales_Review_June_2011_-_pdf.pdf" TargetMode="External"/><Relationship Id="rId43" Type="http://schemas.openxmlformats.org/officeDocument/2006/relationships/hyperlink" Target="http://gov.wales/docs/dcells/publications/161212-aln-factsheet-2-cy.pdf" TargetMode="External"/><Relationship Id="rId48" Type="http://schemas.openxmlformats.org/officeDocument/2006/relationships/hyperlink" Target="http://gov.wales/docs/dcells/publications/110301effectiveen.pdf" TargetMode="External"/><Relationship Id="rId56" Type="http://schemas.openxmlformats.org/officeDocument/2006/relationships/hyperlink" Target="http://gov.wales/docs/dcells/publications/160106-ehe-guidance-en.pdf" TargetMode="External"/><Relationship Id="rId64" Type="http://schemas.openxmlformats.org/officeDocument/2006/relationships/hyperlink" Target="http://gov.wales/docs/dcells/publications/121002complaintsschoolscy.pdf" TargetMode="External"/><Relationship Id="rId69" Type="http://schemas.openxmlformats.org/officeDocument/2006/relationships/hyperlink" Target="http://gov.wales/docs/equality-impact-assessments/141114-EIA-Draft-Healthy-Eating-in-Schools.pdf" TargetMode="External"/><Relationship Id="rId77" Type="http://schemas.openxmlformats.org/officeDocument/2006/relationships/hyperlink" Target="http://gov.wales/docs/dcells/publications/130715-admin-codes-en.pdf" TargetMode="External"/><Relationship Id="rId8" Type="http://schemas.openxmlformats.org/officeDocument/2006/relationships/image" Target="media/image1.jpeg"/><Relationship Id="rId51" Type="http://schemas.openxmlformats.org/officeDocument/2006/relationships/hyperlink" Target="http://gov.wales/docs/dcells/publications/010415-exclusion-from-schools-and-pupil-referral-units-cy.pdf" TargetMode="External"/><Relationship Id="rId72" Type="http://schemas.openxmlformats.org/officeDocument/2006/relationships/hyperlink" Target="http://gov.wales/docs/dcells/publications/100209activitypacken.pdf" TargetMode="External"/><Relationship Id="rId80" Type="http://schemas.openxmlformats.org/officeDocument/2006/relationships/hyperlink" Target="http://gov.wales/docs/dcells/publications/131219-school-admission-appeals-code-cy.pdf" TargetMode="External"/><Relationship Id="rId85" Type="http://schemas.openxmlformats.org/officeDocument/2006/relationships/hyperlink" Target="http://www.governorswales.org.uk/search_cy.html?q=fFEIL%20FFAITH" TargetMode="External"/><Relationship Id="rId3" Type="http://schemas.openxmlformats.org/officeDocument/2006/relationships/styles" Target="styles.xml"/><Relationship Id="rId12" Type="http://schemas.openxmlformats.org/officeDocument/2006/relationships/hyperlink" Target="mailto:oevans@cardiff.gov.uk" TargetMode="External"/><Relationship Id="rId17" Type="http://schemas.openxmlformats.org/officeDocument/2006/relationships/hyperlink" Target="http://www.northlincslscb.co.uk/EasySiteWeb/GatewayLink.aspx?alId=19744" TargetMode="External"/><Relationship Id="rId25" Type="http://schemas.openxmlformats.org/officeDocument/2006/relationships/hyperlink" Target="http://gov.wales/pubs/circulars/2007/nafwc1207en.pdf?lang=en" TargetMode="External"/><Relationship Id="rId33" Type="http://schemas.openxmlformats.org/officeDocument/2006/relationships/hyperlink" Target="http://gov.wales/docs/dsjlg/publications/commsafety/161104-national-strategy-en.pdf" TargetMode="External"/><Relationship Id="rId38" Type="http://schemas.openxmlformats.org/officeDocument/2006/relationships/hyperlink" Target="http://gov.wales/docs/dcells/publications/150610-recording-and-reporting-guidance-en.pdf" TargetMode="External"/><Relationship Id="rId46" Type="http://schemas.openxmlformats.org/officeDocument/2006/relationships/hyperlink" Target="http://gov.wales/docs/dcells/publications/130315safe-effective-en.pdf" TargetMode="External"/><Relationship Id="rId59" Type="http://schemas.openxmlformats.org/officeDocument/2006/relationships/hyperlink" Target="http://gov.wales/docs/dcells/publications/131016-sen-code-of-practice-for-wales-cy.pdf" TargetMode="External"/><Relationship Id="rId67" Type="http://schemas.openxmlformats.org/officeDocument/2006/relationships/hyperlink" Target="http://learning.gov.wales/docs/learningwales/publications/140410-safeguarding-children-in-education-en.pdf" TargetMode="External"/><Relationship Id="rId20" Type="http://schemas.openxmlformats.org/officeDocument/2006/relationships/hyperlink" Target="mailto:Matt.Jones@south-wales.pnn.police.uk" TargetMode="External"/><Relationship Id="rId41" Type="http://schemas.openxmlformats.org/officeDocument/2006/relationships/hyperlink" Target="http://gov.wales/docs/dcells/publications/160318-inclusion-and-pupil-support-cy.pdf" TargetMode="External"/><Relationship Id="rId54" Type="http://schemas.openxmlformats.org/officeDocument/2006/relationships/hyperlink" Target="http://gov.wales/docs/dcells/publications/161221-educational-psychologists-wales-guidance-en.pdf" TargetMode="External"/><Relationship Id="rId62" Type="http://schemas.openxmlformats.org/officeDocument/2006/relationships/hyperlink" Target="http://www.valeofglamorgan.gov.uk/Documents/Living/Social%20Care/Looking%20after%20Someone/Final-Young-Carers-Survey-Report-by-CASCADE.pdf" TargetMode="External"/><Relationship Id="rId70" Type="http://schemas.openxmlformats.org/officeDocument/2006/relationships/hyperlink" Target="http://gov.wales/docs/dcells/publications/150512-free-breakfast-leaflet-en.pdf" TargetMode="External"/><Relationship Id="rId75" Type="http://schemas.openxmlformats.org/officeDocument/2006/relationships/hyperlink" Target="http://gov.wales/docs/dcells/publications/130703-substance-misuse-guide-cy.pdf" TargetMode="External"/><Relationship Id="rId83" Type="http://schemas.openxmlformats.org/officeDocument/2006/relationships/hyperlink" Target="https://www.gov.uk/government/uploads/system/uploads/attachment_data/file/512906/Multi_Agency_Statutory_Guidance_on_FGM__-_FINAL.pdf"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http://gov.wales/docs/dcells/publications/150114-keeping-learners-safe.pdf" TargetMode="External"/><Relationship Id="rId28" Type="http://schemas.openxmlformats.org/officeDocument/2006/relationships/hyperlink" Target="http://gov.wales/docs/dhss/publications/policy/130122guidancecy.pdf" TargetMode="External"/><Relationship Id="rId36" Type="http://schemas.openxmlformats.org/officeDocument/2006/relationships/hyperlink" Target="http://gov.wales/docs/dcells/publications/101213schoolopeningen.pdf" TargetMode="External"/><Relationship Id="rId49" Type="http://schemas.openxmlformats.org/officeDocument/2006/relationships/hyperlink" Target="http://gov.wales/docs/dcells/publications/110301effectivecy.pdf" TargetMode="External"/><Relationship Id="rId57" Type="http://schemas.openxmlformats.org/officeDocument/2006/relationships/hyperlink" Target="http://gov.wales/docs/dcells/publications/160106-ehe-guidance-cy.pdf" TargetMode="External"/><Relationship Id="rId10" Type="http://schemas.openxmlformats.org/officeDocument/2006/relationships/hyperlink" Target="mailto:carl.davies@cardiff.gov.uk" TargetMode="External"/><Relationship Id="rId31" Type="http://schemas.openxmlformats.org/officeDocument/2006/relationships/hyperlink" Target="http://gov.wales/docs/dcells/publications/160112-respect-and-resilience-self-assessment-tool-en.pdf" TargetMode="External"/><Relationship Id="rId44" Type="http://schemas.openxmlformats.org/officeDocument/2006/relationships/hyperlink" Target="http://gov.wales/docs/dcells/publications/130925-guidance-regular-non-attendance-en.pdf" TargetMode="External"/><Relationship Id="rId52" Type="http://schemas.openxmlformats.org/officeDocument/2006/relationships/hyperlink" Target="http://gov.wales/docs/dcells/publications/121121frameworken.pdf" TargetMode="External"/><Relationship Id="rId60" Type="http://schemas.openxmlformats.org/officeDocument/2006/relationships/hyperlink" Target="http://gov.wales/docs/dcells/publications/151218-easy-read-lac-strategy-en.pdf" TargetMode="External"/><Relationship Id="rId65" Type="http://schemas.openxmlformats.org/officeDocument/2006/relationships/hyperlink" Target="http://gov.wales/docs/dcells/publications/130227disciplinaryanddismissalen.pdf" TargetMode="External"/><Relationship Id="rId73" Type="http://schemas.openxmlformats.org/officeDocument/2006/relationships/hyperlink" Target="http://gov.wales/docs/dcells/publications/100209activitypackcy.pdf" TargetMode="External"/><Relationship Id="rId78" Type="http://schemas.openxmlformats.org/officeDocument/2006/relationships/hyperlink" Target="http://gov.wales/docs/dcells/publications/130715-admin-codes-cy.pdf" TargetMode="External"/><Relationship Id="rId81" Type="http://schemas.openxmlformats.org/officeDocument/2006/relationships/hyperlink" Target="https://www.gov.uk/government/uploads/system/uploads/attachment_data/file/445977/3799_Revised_Prevent_Duty_Guidance__England_Wales_V2-Interactive.pdf" TargetMode="External"/><Relationship Id="rId86" Type="http://schemas.openxmlformats.org/officeDocument/2006/relationships/hyperlink" Target="http://www.irms.org.uk/images/resources/2016_IRMS_Toolkit%20for%20Schools_v5_Mast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F8136-EEC7-4A24-9795-75083342D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12209</Words>
  <Characters>69595</Characters>
  <Application>Microsoft Office Word</Application>
  <DocSecurity>0</DocSecurity>
  <Lines>579</Lines>
  <Paragraphs>163</Paragraphs>
  <ScaleCrop>false</ScaleCrop>
  <HeadingPairs>
    <vt:vector size="2" baseType="variant">
      <vt:variant>
        <vt:lpstr>Title</vt:lpstr>
      </vt:variant>
      <vt:variant>
        <vt:i4>1</vt:i4>
      </vt:variant>
    </vt:vector>
  </HeadingPairs>
  <TitlesOfParts>
    <vt:vector size="1" baseType="lpstr">
      <vt:lpstr/>
    </vt:vector>
  </TitlesOfParts>
  <Company>Cardiff Council - Cyngor Caerdydd</Company>
  <LinksUpToDate>false</LinksUpToDate>
  <CharactersWithSpaces>81641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Mazloom, Andrea</dc:creator>
  <cp:lastModifiedBy>Antonia Doyle</cp:lastModifiedBy>
  <cp:revision>2</cp:revision>
  <cp:lastPrinted>2017-11-09T09:43:00Z</cp:lastPrinted>
  <dcterms:created xsi:type="dcterms:W3CDTF">2019-09-02T06:52:00Z</dcterms:created>
  <dcterms:modified xsi:type="dcterms:W3CDTF">2019-09-02T06:52:00Z</dcterms:modified>
</cp:coreProperties>
</file>